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B4A65" w14:textId="7502BB2C" w:rsidR="007B2119" w:rsidRPr="008F7E4B" w:rsidRDefault="007B2119" w:rsidP="00B72D3C">
      <w:pPr>
        <w:ind w:firstLine="0"/>
        <w:rPr>
          <w:rFonts w:asciiTheme="minorHAnsi" w:hAnsiTheme="minorHAnsi" w:cstheme="minorHAnsi"/>
          <w:b/>
          <w:color w:val="000000"/>
        </w:rPr>
      </w:pPr>
      <w:r w:rsidRPr="008F7E4B">
        <w:rPr>
          <w:rFonts w:asciiTheme="minorHAnsi" w:hAnsiTheme="minorHAnsi" w:cstheme="minorHAnsi"/>
          <w:b/>
          <w:color w:val="000000"/>
        </w:rPr>
        <w:t xml:space="preserve">Wymagania edukacyjne </w:t>
      </w:r>
      <w:r w:rsidRPr="008F7E4B">
        <w:rPr>
          <w:rFonts w:asciiTheme="minorHAnsi" w:hAnsiTheme="minorHAnsi" w:cstheme="minorHAnsi"/>
          <w:b/>
          <w:i/>
          <w:color w:val="000000"/>
        </w:rPr>
        <w:t>Krok w biznes i zarządzanie</w:t>
      </w:r>
      <w:r w:rsidR="00AB0D29" w:rsidRPr="008F7E4B">
        <w:rPr>
          <w:rFonts w:asciiTheme="minorHAnsi" w:hAnsiTheme="minorHAnsi" w:cstheme="minorHAnsi"/>
          <w:b/>
          <w:i/>
          <w:color w:val="000000"/>
        </w:rPr>
        <w:t xml:space="preserve">. </w:t>
      </w:r>
      <w:r w:rsidR="008F7E4B" w:rsidRPr="008F7E4B">
        <w:rPr>
          <w:rFonts w:asciiTheme="minorHAnsi" w:hAnsiTheme="minorHAnsi" w:cstheme="minorHAnsi"/>
          <w:b/>
          <w:i/>
        </w:rPr>
        <w:t>Zakres podstawowy</w:t>
      </w:r>
      <w:r w:rsidR="008F7E4B" w:rsidRPr="008F7E4B">
        <w:rPr>
          <w:rFonts w:asciiTheme="minorHAnsi" w:hAnsiTheme="minorHAnsi" w:cstheme="minorHAnsi"/>
          <w:b/>
        </w:rPr>
        <w:t xml:space="preserve"> </w:t>
      </w:r>
      <w:del w:id="0" w:author="Magdalena Sakowicz" w:date="2026-08-28T14:39:00Z">
        <w:r w:rsidR="008F7E4B" w:rsidRPr="008F7E4B" w:rsidDel="00F116AA">
          <w:rPr>
            <w:rFonts w:asciiTheme="minorHAnsi" w:hAnsiTheme="minorHAnsi" w:cstheme="minorHAnsi"/>
            <w:b/>
          </w:rPr>
          <w:delText>(klasa 1 lub klasa 2)</w:delText>
        </w:r>
      </w:del>
    </w:p>
    <w:tbl>
      <w:tblPr>
        <w:tblW w:w="14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7"/>
        <w:gridCol w:w="2947"/>
        <w:gridCol w:w="2947"/>
        <w:gridCol w:w="2947"/>
        <w:gridCol w:w="2948"/>
      </w:tblGrid>
      <w:tr w:rsidR="007B2119" w:rsidRPr="002F773D" w14:paraId="095C3073" w14:textId="77777777" w:rsidTr="00642116">
        <w:trPr>
          <w:jc w:val="center"/>
        </w:trPr>
        <w:tc>
          <w:tcPr>
            <w:tcW w:w="14736" w:type="dxa"/>
            <w:gridSpan w:val="5"/>
            <w:vAlign w:val="center"/>
          </w:tcPr>
          <w:p w14:paraId="6951FCCD" w14:textId="77777777" w:rsidR="007B2119" w:rsidRPr="00B72D3C" w:rsidRDefault="007B2119" w:rsidP="00642116">
            <w:pPr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color w:val="000000"/>
              </w:rPr>
              <w:t>Wymagania na poszczególne oceny</w:t>
            </w:r>
          </w:p>
        </w:tc>
      </w:tr>
      <w:tr w:rsidR="007B2119" w:rsidRPr="002F773D" w14:paraId="197FED96" w14:textId="77777777" w:rsidTr="00BA3E35">
        <w:trPr>
          <w:jc w:val="center"/>
        </w:trPr>
        <w:tc>
          <w:tcPr>
            <w:tcW w:w="2947" w:type="dxa"/>
            <w:vAlign w:val="center"/>
          </w:tcPr>
          <w:p w14:paraId="30BB5570" w14:textId="77777777" w:rsidR="007B2119" w:rsidRPr="00B72D3C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konieczne</w:t>
            </w:r>
          </w:p>
          <w:p w14:paraId="3C377F91" w14:textId="3825B4E5" w:rsidR="00E86E4A" w:rsidRDefault="007B2119" w:rsidP="00B72D3C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(ocena dopuszczająca)</w:t>
            </w:r>
          </w:p>
          <w:p w14:paraId="1DC9833B" w14:textId="7D04CB0A" w:rsidR="007B2119" w:rsidRPr="00B72D3C" w:rsidRDefault="00E86E4A" w:rsidP="00B72D3C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72D3C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Uczeń:</w:t>
            </w:r>
          </w:p>
        </w:tc>
        <w:tc>
          <w:tcPr>
            <w:tcW w:w="2947" w:type="dxa"/>
            <w:vAlign w:val="center"/>
          </w:tcPr>
          <w:p w14:paraId="56BC243B" w14:textId="77777777" w:rsidR="007B2119" w:rsidRPr="00B72D3C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podstawowe</w:t>
            </w:r>
          </w:p>
          <w:p w14:paraId="21064B14" w14:textId="77777777" w:rsidR="00E86E4A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(ocena dostateczna)</w:t>
            </w:r>
          </w:p>
          <w:p w14:paraId="0AC6D550" w14:textId="3D73DD87" w:rsidR="007B2119" w:rsidRPr="00B72D3C" w:rsidRDefault="00E86E4A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D3C96">
              <w:rPr>
                <w:rFonts w:asciiTheme="minorHAnsi" w:hAnsiTheme="minorHAnsi" w:cstheme="minorHAnsi"/>
                <w:b/>
                <w:color w:val="000000"/>
              </w:rPr>
              <w:t>Uczeń:</w:t>
            </w:r>
          </w:p>
        </w:tc>
        <w:tc>
          <w:tcPr>
            <w:tcW w:w="2947" w:type="dxa"/>
            <w:vAlign w:val="center"/>
          </w:tcPr>
          <w:p w14:paraId="08F2046E" w14:textId="77777777" w:rsidR="007B2119" w:rsidRPr="00B72D3C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rozszerzające</w:t>
            </w:r>
          </w:p>
          <w:p w14:paraId="35480698" w14:textId="77777777" w:rsidR="00E86E4A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(ocena dobra)</w:t>
            </w:r>
          </w:p>
          <w:p w14:paraId="47A0A370" w14:textId="131C0712" w:rsidR="007B2119" w:rsidRPr="00B72D3C" w:rsidRDefault="00E86E4A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D3C96">
              <w:rPr>
                <w:rFonts w:asciiTheme="minorHAnsi" w:hAnsiTheme="minorHAnsi" w:cstheme="minorHAnsi"/>
                <w:b/>
                <w:color w:val="000000"/>
              </w:rPr>
              <w:t>Uczeń:</w:t>
            </w:r>
          </w:p>
        </w:tc>
        <w:tc>
          <w:tcPr>
            <w:tcW w:w="2947" w:type="dxa"/>
            <w:vAlign w:val="center"/>
          </w:tcPr>
          <w:p w14:paraId="78AAD15B" w14:textId="77777777" w:rsidR="007B2119" w:rsidRPr="00B72D3C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dopełniające</w:t>
            </w:r>
          </w:p>
          <w:p w14:paraId="4DB84AC3" w14:textId="77777777" w:rsidR="007B2119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(ocena bardzo dobra)</w:t>
            </w:r>
          </w:p>
          <w:p w14:paraId="4C2E8FD0" w14:textId="3218FE1F" w:rsidR="00E86E4A" w:rsidRPr="00B72D3C" w:rsidRDefault="00E86E4A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D3C96">
              <w:rPr>
                <w:rFonts w:asciiTheme="minorHAnsi" w:hAnsiTheme="minorHAnsi" w:cstheme="minorHAnsi"/>
                <w:b/>
                <w:color w:val="000000"/>
              </w:rPr>
              <w:t>Uczeń:</w:t>
            </w:r>
          </w:p>
        </w:tc>
        <w:tc>
          <w:tcPr>
            <w:tcW w:w="2948" w:type="dxa"/>
            <w:vAlign w:val="center"/>
          </w:tcPr>
          <w:p w14:paraId="314FECDD" w14:textId="77777777" w:rsidR="007B2119" w:rsidRPr="00B72D3C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wykraczające</w:t>
            </w:r>
          </w:p>
          <w:p w14:paraId="528B3DB7" w14:textId="77777777" w:rsidR="007B2119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(ocena celująca)</w:t>
            </w:r>
          </w:p>
          <w:p w14:paraId="623EAD01" w14:textId="42CB6C8C" w:rsidR="00E86E4A" w:rsidRPr="00B72D3C" w:rsidRDefault="00E86E4A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D3C96">
              <w:rPr>
                <w:rFonts w:asciiTheme="minorHAnsi" w:hAnsiTheme="minorHAnsi" w:cstheme="minorHAnsi"/>
                <w:b/>
                <w:color w:val="000000"/>
              </w:rPr>
              <w:t>Uczeń:</w:t>
            </w:r>
          </w:p>
        </w:tc>
      </w:tr>
      <w:tr w:rsidR="007B2119" w:rsidRPr="002F773D" w14:paraId="7B2DFCF6" w14:textId="77777777" w:rsidTr="00B72D3C">
        <w:trPr>
          <w:trHeight w:val="432"/>
          <w:jc w:val="center"/>
        </w:trPr>
        <w:tc>
          <w:tcPr>
            <w:tcW w:w="14736" w:type="dxa"/>
            <w:gridSpan w:val="5"/>
            <w:vAlign w:val="center"/>
          </w:tcPr>
          <w:p w14:paraId="5BCA4E62" w14:textId="797B26AC" w:rsidR="007B2119" w:rsidRPr="00B72D3C" w:rsidRDefault="00D45413" w:rsidP="00B72D3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Osoba przedsiębiorcza</w:t>
            </w:r>
          </w:p>
        </w:tc>
      </w:tr>
      <w:tr w:rsidR="007B2119" w:rsidRPr="002F773D" w14:paraId="66BE55D3" w14:textId="77777777" w:rsidTr="00BA3E35">
        <w:trPr>
          <w:trHeight w:val="3967"/>
          <w:jc w:val="center"/>
        </w:trPr>
        <w:tc>
          <w:tcPr>
            <w:tcW w:w="2947" w:type="dxa"/>
          </w:tcPr>
          <w:p w14:paraId="66266217" w14:textId="77777777" w:rsidR="00BB73F4" w:rsidRPr="00413932" w:rsidRDefault="00BB73F4" w:rsidP="00BC0FF0">
            <w:pPr>
              <w:spacing w:after="0" w:line="259" w:lineRule="auto"/>
              <w:ind w:firstLine="0"/>
              <w:jc w:val="left"/>
              <w:rPr>
                <w:rFonts w:asciiTheme="minorHAnsi" w:eastAsiaTheme="minorHAnsi" w:hAnsiTheme="minorHAnsi" w:cstheme="minorHAnsi"/>
                <w:lang w:eastAsia="en-US"/>
              </w:rPr>
            </w:pPr>
            <w:r w:rsidRPr="00BC0FF0">
              <w:rPr>
                <w:rFonts w:asciiTheme="minorHAnsi" w:eastAsiaTheme="minorHAnsi" w:hAnsiTheme="minorHAnsi" w:cstheme="minorHAnsi"/>
                <w:lang w:eastAsia="en-US"/>
              </w:rPr>
              <w:t>• wyjaśnia, czym jest przedsiębiorczość,</w:t>
            </w:r>
          </w:p>
          <w:p w14:paraId="753F4F70" w14:textId="227AA7FB" w:rsidR="009E0645" w:rsidRPr="00B72D3C" w:rsidRDefault="009E0645" w:rsidP="00B72D3C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wyjaśnia różnice między komunikacją społeczną </w:t>
            </w:r>
            <w:r w:rsidR="00413932"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 xml:space="preserve">a komunikacją interpersonalną, </w:t>
            </w:r>
          </w:p>
          <w:p w14:paraId="19EA3758" w14:textId="77777777" w:rsidR="009E0645" w:rsidRPr="00B72D3C" w:rsidRDefault="009E0645" w:rsidP="00B72D3C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odróżnia komunikację werbalną od komunikacji niewerbalnej,</w:t>
            </w:r>
          </w:p>
          <w:p w14:paraId="5E872DA0" w14:textId="1288FD74" w:rsidR="007B2119" w:rsidRPr="00B72D3C" w:rsidRDefault="005746A0" w:rsidP="00B72D3C">
            <w:pPr>
              <w:spacing w:after="0"/>
              <w:ind w:firstLine="0"/>
              <w:jc w:val="lef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wyjaśnia, na czym polega wywieranie wpływu na ludzi, </w:t>
            </w:r>
          </w:p>
        </w:tc>
        <w:tc>
          <w:tcPr>
            <w:tcW w:w="2947" w:type="dxa"/>
          </w:tcPr>
          <w:p w14:paraId="693DD735" w14:textId="77777777" w:rsidR="00BB73F4" w:rsidRPr="00413932" w:rsidRDefault="00BB73F4" w:rsidP="00B72D3C">
            <w:pPr>
              <w:spacing w:after="0" w:line="259" w:lineRule="auto"/>
              <w:ind w:hanging="15"/>
              <w:jc w:val="left"/>
              <w:rPr>
                <w:rFonts w:asciiTheme="minorHAnsi" w:eastAsiaTheme="minorHAnsi" w:hAnsiTheme="minorHAnsi" w:cstheme="minorHAnsi"/>
                <w:lang w:eastAsia="en-US"/>
              </w:rPr>
            </w:pPr>
            <w:r w:rsidRPr="00BC0FF0">
              <w:rPr>
                <w:rFonts w:asciiTheme="minorHAnsi" w:eastAsiaTheme="minorHAnsi" w:hAnsiTheme="minorHAnsi" w:cstheme="minorHAnsi"/>
                <w:lang w:eastAsia="en-US"/>
              </w:rPr>
              <w:t>• wymienia cechy osoby przedsiębiorczej,</w:t>
            </w:r>
          </w:p>
          <w:p w14:paraId="2220DF70" w14:textId="77777777" w:rsidR="009E0645" w:rsidRPr="00B72D3C" w:rsidRDefault="009E0645" w:rsidP="00B72D3C">
            <w:pPr>
              <w:spacing w:after="0"/>
              <w:ind w:hanging="15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identyfikuje elementy, które składają się na kompetencje osoby przedsiębiorczej, </w:t>
            </w:r>
          </w:p>
          <w:p w14:paraId="1A0A9251" w14:textId="793813BE" w:rsidR="009E0645" w:rsidRPr="00B72D3C" w:rsidRDefault="009E0645" w:rsidP="00B72D3C">
            <w:pPr>
              <w:tabs>
                <w:tab w:val="left" w:pos="0"/>
              </w:tabs>
              <w:spacing w:after="0"/>
              <w:ind w:hanging="15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wyjaśnia, czym są bariery komunikacyjne i podaje ich przykłady,</w:t>
            </w:r>
          </w:p>
          <w:p w14:paraId="7FC62F1B" w14:textId="2637FF8D" w:rsidR="007B2119" w:rsidRPr="00B72D3C" w:rsidRDefault="00AD191C" w:rsidP="00B72D3C">
            <w:pPr>
              <w:spacing w:after="0"/>
              <w:ind w:hanging="15"/>
              <w:jc w:val="lef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wymienia techniki pozytywnego wywierania wpływu na ludzi, </w:t>
            </w:r>
          </w:p>
        </w:tc>
        <w:tc>
          <w:tcPr>
            <w:tcW w:w="2947" w:type="dxa"/>
          </w:tcPr>
          <w:p w14:paraId="37CECA1F" w14:textId="04879AFC" w:rsidR="00BB73F4" w:rsidRPr="00413932" w:rsidRDefault="00BB73F4" w:rsidP="00BC0FF0">
            <w:pPr>
              <w:spacing w:after="0" w:line="259" w:lineRule="auto"/>
              <w:ind w:firstLine="0"/>
              <w:jc w:val="left"/>
              <w:rPr>
                <w:rFonts w:asciiTheme="minorHAnsi" w:eastAsiaTheme="minorHAnsi" w:hAnsiTheme="minorHAnsi" w:cstheme="minorHAnsi"/>
                <w:lang w:eastAsia="en-US"/>
              </w:rPr>
            </w:pPr>
            <w:r w:rsidRPr="00BC0FF0">
              <w:rPr>
                <w:rFonts w:asciiTheme="minorHAnsi" w:eastAsiaTheme="minorHAnsi" w:hAnsiTheme="minorHAnsi" w:cstheme="minorHAnsi"/>
                <w:lang w:eastAsia="en-US"/>
              </w:rPr>
              <w:t>• identyfikuje swoje mocne i słabe strony, a następnie posiadane cechy osoby przedsiębiorczej,</w:t>
            </w:r>
          </w:p>
          <w:p w14:paraId="4A0D189D" w14:textId="77777777" w:rsidR="009E0645" w:rsidRPr="00417C7B" w:rsidRDefault="009E0645" w:rsidP="00B72D3C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określa własne kompetencje </w:t>
            </w:r>
            <w:r w:rsidRPr="00417C7B">
              <w:rPr>
                <w:rFonts w:asciiTheme="minorHAnsi" w:hAnsiTheme="minorHAnsi" w:cstheme="minorHAnsi"/>
              </w:rPr>
              <w:t>przedsiębiorcze,</w:t>
            </w:r>
          </w:p>
          <w:p w14:paraId="52A88CF0" w14:textId="77777777" w:rsidR="00D0545E" w:rsidRDefault="009E0645" w:rsidP="00B72D3C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AE1515">
              <w:rPr>
                <w:rFonts w:asciiTheme="minorHAnsi" w:hAnsiTheme="minorHAnsi" w:cstheme="minorHAnsi"/>
                <w:sz w:val="24"/>
                <w:szCs w:val="24"/>
              </w:rPr>
              <w:t>• określa, jakie znaczenie ma umiejętność komunikacji jako element kompetencji przedsiębiorczych,</w:t>
            </w:r>
          </w:p>
          <w:p w14:paraId="46F11AB6" w14:textId="77344D78" w:rsidR="001F108F" w:rsidRPr="00B72D3C" w:rsidRDefault="008E4FA3" w:rsidP="008873CC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</w:pPr>
            <w:r w:rsidRPr="00E872EE">
              <w:rPr>
                <w:rFonts w:cstheme="minorHAnsi"/>
                <w:sz w:val="24"/>
                <w:szCs w:val="24"/>
              </w:rPr>
              <w:t>• wymienia zasady skutecznych negocjacji,</w:t>
            </w:r>
          </w:p>
        </w:tc>
        <w:tc>
          <w:tcPr>
            <w:tcW w:w="2947" w:type="dxa"/>
          </w:tcPr>
          <w:p w14:paraId="02A90335" w14:textId="2C8CF625" w:rsidR="007B2119" w:rsidRPr="00B72D3C" w:rsidRDefault="00BB73F4" w:rsidP="00B72D3C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C0FF0">
              <w:rPr>
                <w:rFonts w:asciiTheme="minorHAnsi" w:hAnsiTheme="minorHAnsi" w:cstheme="minorHAnsi"/>
                <w:sz w:val="24"/>
                <w:szCs w:val="24"/>
              </w:rPr>
              <w:t>• określa związek między zachowaniami osoby przedsiębiorczej a szansami, które stwarza jej gospodarka rynkowa,</w:t>
            </w:r>
          </w:p>
          <w:p w14:paraId="1C5B0D14" w14:textId="0FC5517D" w:rsidR="007B2119" w:rsidRPr="00B72D3C" w:rsidRDefault="00AD191C" w:rsidP="00B72D3C">
            <w:pPr>
              <w:spacing w:after="0"/>
              <w:ind w:firstLine="0"/>
              <w:jc w:val="lef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</w:rPr>
              <w:t xml:space="preserve">• rozpoznaje wybrane techniki manipulacji </w:t>
            </w:r>
            <w:r w:rsidRPr="00B72D3C">
              <w:rPr>
                <w:rFonts w:asciiTheme="minorHAnsi" w:hAnsiTheme="minorHAnsi" w:cstheme="minorHAnsi"/>
              </w:rPr>
              <w:br/>
              <w:t>i stosuje sposoby obrony przed manipulacją,</w:t>
            </w:r>
          </w:p>
        </w:tc>
        <w:tc>
          <w:tcPr>
            <w:tcW w:w="2948" w:type="dxa"/>
          </w:tcPr>
          <w:p w14:paraId="0DC7C7EF" w14:textId="77777777" w:rsidR="00AE1515" w:rsidRPr="00413932" w:rsidRDefault="00AE1515" w:rsidP="00AE1515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BC0FF0">
              <w:rPr>
                <w:rFonts w:asciiTheme="minorHAnsi" w:hAnsiTheme="minorHAnsi" w:cstheme="minorHAnsi"/>
                <w:sz w:val="24"/>
                <w:szCs w:val="24"/>
              </w:rPr>
              <w:t xml:space="preserve">• opracowuje plan rozwoju własnych kompetencji </w:t>
            </w:r>
            <w:r w:rsidRPr="00413932">
              <w:rPr>
                <w:rFonts w:asciiTheme="minorHAnsi" w:hAnsiTheme="minorHAnsi" w:cstheme="minorHAnsi"/>
                <w:sz w:val="24"/>
                <w:szCs w:val="24"/>
              </w:rPr>
              <w:t>przedsiębiorczych,</w:t>
            </w:r>
          </w:p>
          <w:p w14:paraId="7F0B11FF" w14:textId="03EC3DF2" w:rsidR="007B2119" w:rsidRPr="002F773D" w:rsidRDefault="007B2119" w:rsidP="00B72D3C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1F108F" w:rsidRPr="002F773D" w14:paraId="00EF7540" w14:textId="77777777" w:rsidTr="001F108F">
        <w:trPr>
          <w:trHeight w:val="559"/>
          <w:jc w:val="center"/>
        </w:trPr>
        <w:tc>
          <w:tcPr>
            <w:tcW w:w="14736" w:type="dxa"/>
            <w:gridSpan w:val="5"/>
            <w:vAlign w:val="center"/>
          </w:tcPr>
          <w:p w14:paraId="08069E31" w14:textId="36CBC587" w:rsidR="001F108F" w:rsidRPr="001F108F" w:rsidRDefault="001F108F" w:rsidP="001F108F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1F108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Podejmowanie decyzji, praca zespołowa i kreatywne myślenie </w:t>
            </w:r>
          </w:p>
        </w:tc>
      </w:tr>
      <w:tr w:rsidR="001F108F" w:rsidRPr="002F773D" w14:paraId="661FC17F" w14:textId="77777777" w:rsidTr="00BA3E35">
        <w:trPr>
          <w:trHeight w:val="978"/>
          <w:jc w:val="center"/>
        </w:trPr>
        <w:tc>
          <w:tcPr>
            <w:tcW w:w="2947" w:type="dxa"/>
          </w:tcPr>
          <w:p w14:paraId="6B7AF88B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wyjaśnia, na czym polega zarządzanie czasem,</w:t>
            </w:r>
          </w:p>
          <w:p w14:paraId="679DEE6B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wyjaśnia znaczenie pracy zespołowej,</w:t>
            </w:r>
          </w:p>
          <w:p w14:paraId="30D07DE0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wyjaśnia, czym są innowacje,</w:t>
            </w:r>
          </w:p>
          <w:p w14:paraId="3ACC2EAF" w14:textId="77777777" w:rsidR="001F108F" w:rsidRPr="00BC0FF0" w:rsidRDefault="001F108F" w:rsidP="001F108F">
            <w:pPr>
              <w:spacing w:after="0" w:line="259" w:lineRule="auto"/>
              <w:ind w:firstLine="0"/>
              <w:jc w:val="left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  <w:tc>
          <w:tcPr>
            <w:tcW w:w="2947" w:type="dxa"/>
          </w:tcPr>
          <w:p w14:paraId="00A92CA9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charakteryzuje etapy podejmowania decyzji,</w:t>
            </w:r>
          </w:p>
          <w:p w14:paraId="7522EEC9" w14:textId="4265AEF3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wyjaśnia, na czym polega kreatywne myślenie </w:t>
            </w:r>
            <w:r w:rsidR="00D37D65"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 xml:space="preserve">i dlaczego pomaga ono </w:t>
            </w:r>
            <w:r w:rsidRPr="00B72D3C">
              <w:rPr>
                <w:rFonts w:asciiTheme="minorHAnsi" w:hAnsiTheme="minorHAnsi" w:cstheme="minorHAnsi"/>
              </w:rPr>
              <w:br/>
              <w:t>w rozpoznawaniu szans rynkowych,</w:t>
            </w:r>
          </w:p>
          <w:p w14:paraId="582F9958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lastRenderedPageBreak/>
              <w:t>• charakteryzuje główne bariery ograniczające kreatywne myślenie,</w:t>
            </w:r>
          </w:p>
          <w:p w14:paraId="351AA1CE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rozróżnia rodzaje innowacji,</w:t>
            </w:r>
          </w:p>
          <w:p w14:paraId="4627BE53" w14:textId="59BE37B2" w:rsidR="001F108F" w:rsidRPr="00BC0FF0" w:rsidRDefault="001F108F" w:rsidP="001F108F">
            <w:pPr>
              <w:spacing w:after="0" w:line="259" w:lineRule="auto"/>
              <w:ind w:hanging="15"/>
              <w:jc w:val="left"/>
              <w:rPr>
                <w:rFonts w:asciiTheme="minorHAnsi" w:eastAsiaTheme="minorHAnsi" w:hAnsiTheme="minorHAnsi" w:cstheme="minorHAnsi"/>
                <w:lang w:eastAsia="en-US"/>
              </w:rPr>
            </w:pPr>
            <w:r w:rsidRPr="00B72D3C">
              <w:rPr>
                <w:rFonts w:asciiTheme="minorHAnsi" w:hAnsiTheme="minorHAnsi" w:cstheme="minorHAnsi"/>
              </w:rPr>
              <w:t>• wymienia przykłady źródeł innowacji,</w:t>
            </w:r>
          </w:p>
        </w:tc>
        <w:tc>
          <w:tcPr>
            <w:tcW w:w="2947" w:type="dxa"/>
          </w:tcPr>
          <w:p w14:paraId="3E41EFEC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lastRenderedPageBreak/>
              <w:t>• stosuje wybrane metody wspomagające podejmowanie decyzji (np. burzę mózgów),</w:t>
            </w:r>
          </w:p>
          <w:p w14:paraId="029E0050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stosuje wybrane techniki pobudzające kreatywność,</w:t>
            </w:r>
          </w:p>
          <w:p w14:paraId="7DBD4C51" w14:textId="31C0AE02" w:rsidR="001F108F" w:rsidRPr="00BC0FF0" w:rsidRDefault="001F108F" w:rsidP="001F108F">
            <w:pPr>
              <w:spacing w:after="0" w:line="259" w:lineRule="auto"/>
              <w:ind w:firstLine="0"/>
              <w:jc w:val="left"/>
              <w:rPr>
                <w:rFonts w:asciiTheme="minorHAnsi" w:eastAsiaTheme="minorHAnsi" w:hAnsiTheme="minorHAnsi" w:cstheme="minorHAnsi"/>
                <w:lang w:eastAsia="en-US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wyjaśnia na podstawie wybranych przykładów, jak </w:t>
            </w:r>
            <w:r w:rsidRPr="00B72D3C">
              <w:rPr>
                <w:rFonts w:asciiTheme="minorHAnsi" w:hAnsiTheme="minorHAnsi" w:cstheme="minorHAnsi"/>
              </w:rPr>
              <w:lastRenderedPageBreak/>
              <w:t>innowacje wpływają na zdolności konkurencyjne przedsiębiorstw,</w:t>
            </w:r>
          </w:p>
        </w:tc>
        <w:tc>
          <w:tcPr>
            <w:tcW w:w="2947" w:type="dxa"/>
          </w:tcPr>
          <w:p w14:paraId="7F4E44DA" w14:textId="02017E4A" w:rsidR="001F108F" w:rsidRPr="00915DE4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lastRenderedPageBreak/>
              <w:t xml:space="preserve">• stosuje wybrane techniki zarządzania czasem (m.in. planuje zadania </w:t>
            </w:r>
            <w:r w:rsidR="00915DE4"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 xml:space="preserve">z uwzględnieniem swoich ról </w:t>
            </w:r>
            <w:r w:rsidRPr="00915DE4">
              <w:rPr>
                <w:rFonts w:asciiTheme="minorHAnsi" w:hAnsiTheme="minorHAnsi" w:cstheme="minorHAnsi"/>
              </w:rPr>
              <w:t xml:space="preserve">życiowych), </w:t>
            </w:r>
          </w:p>
          <w:p w14:paraId="6225BB48" w14:textId="01696519" w:rsidR="001F108F" w:rsidRPr="00BC0FF0" w:rsidRDefault="001F108F" w:rsidP="001F108F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BA3E35">
              <w:rPr>
                <w:rFonts w:asciiTheme="minorHAnsi" w:hAnsiTheme="minorHAnsi" w:cstheme="minorHAnsi"/>
                <w:sz w:val="24"/>
                <w:szCs w:val="24"/>
              </w:rPr>
              <w:t>• rozpoznaje i omawia bariery oraz problemy</w:t>
            </w:r>
            <w:r w:rsidRPr="00B72D3C">
              <w:rPr>
                <w:rFonts w:asciiTheme="minorHAnsi" w:hAnsiTheme="minorHAnsi" w:cstheme="minorHAnsi"/>
              </w:rPr>
              <w:t xml:space="preserve"> </w:t>
            </w:r>
            <w:r w:rsidR="00915DE4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BA3E35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w tworzeniu </w:t>
            </w:r>
            <w:r w:rsidR="00915DE4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BA3E35">
              <w:rPr>
                <w:rFonts w:asciiTheme="minorHAnsi" w:hAnsiTheme="minorHAnsi" w:cstheme="minorHAnsi"/>
                <w:sz w:val="24"/>
                <w:szCs w:val="24"/>
              </w:rPr>
              <w:t>i funkcjonowaniu zespołów,</w:t>
            </w:r>
          </w:p>
        </w:tc>
        <w:tc>
          <w:tcPr>
            <w:tcW w:w="2948" w:type="dxa"/>
          </w:tcPr>
          <w:p w14:paraId="5C8E9CBC" w14:textId="710734D2" w:rsidR="001F108F" w:rsidRPr="00BC0FF0" w:rsidRDefault="001F108F" w:rsidP="001F108F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9F2548">
              <w:rPr>
                <w:rFonts w:cstheme="minorHAnsi"/>
                <w:sz w:val="24"/>
                <w:szCs w:val="24"/>
              </w:rPr>
              <w:lastRenderedPageBreak/>
              <w:t>• organizuje jako lider pracę hipotetycznego zespołu,</w:t>
            </w:r>
          </w:p>
        </w:tc>
      </w:tr>
      <w:tr w:rsidR="001F108F" w:rsidRPr="000A6C72" w14:paraId="2BEFC5E4" w14:textId="77777777" w:rsidTr="008873CC">
        <w:trPr>
          <w:trHeight w:val="412"/>
          <w:jc w:val="center"/>
        </w:trPr>
        <w:tc>
          <w:tcPr>
            <w:tcW w:w="14736" w:type="dxa"/>
            <w:gridSpan w:val="5"/>
            <w:vAlign w:val="center"/>
          </w:tcPr>
          <w:p w14:paraId="7895F548" w14:textId="4358298D" w:rsidR="001F108F" w:rsidRPr="00B72D3C" w:rsidRDefault="001F108F" w:rsidP="001F108F">
            <w:pPr>
              <w:tabs>
                <w:tab w:val="left" w:pos="0"/>
              </w:tabs>
              <w:spacing w:after="0"/>
              <w:ind w:firstLine="0"/>
              <w:rPr>
                <w:rFonts w:cstheme="minorHAnsi"/>
              </w:rPr>
            </w:pPr>
            <w:r w:rsidRPr="00B72D3C">
              <w:rPr>
                <w:rFonts w:asciiTheme="minorHAnsi" w:hAnsiTheme="minorHAnsi" w:cstheme="minorHAnsi"/>
                <w:b/>
              </w:rPr>
              <w:t>Zarządzanie projektami</w:t>
            </w:r>
          </w:p>
        </w:tc>
      </w:tr>
      <w:tr w:rsidR="001F108F" w:rsidRPr="000A6C72" w14:paraId="2832E025" w14:textId="77777777" w:rsidTr="00BA3E35">
        <w:trPr>
          <w:trHeight w:val="983"/>
          <w:jc w:val="center"/>
        </w:trPr>
        <w:tc>
          <w:tcPr>
            <w:tcW w:w="2947" w:type="dxa"/>
          </w:tcPr>
          <w:p w14:paraId="0108D1DC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wyjaśnia istotę projektu,</w:t>
            </w:r>
          </w:p>
          <w:p w14:paraId="4212A52D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przykładowe cechy lidera zespołu projektowego,</w:t>
            </w:r>
          </w:p>
          <w:p w14:paraId="73DD2EFF" w14:textId="5C2B008E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możliwe źródła finansowania projektu,</w:t>
            </w:r>
          </w:p>
        </w:tc>
        <w:tc>
          <w:tcPr>
            <w:tcW w:w="2947" w:type="dxa"/>
          </w:tcPr>
          <w:p w14:paraId="6BE69C8F" w14:textId="78C139EC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charakteryzuje czynniki decydujące o dobrej organizacji pracy zespołu,</w:t>
            </w:r>
          </w:p>
          <w:p w14:paraId="0760EF2A" w14:textId="10FB2DDF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i charakteryzuje role w projekcie,</w:t>
            </w:r>
          </w:p>
        </w:tc>
        <w:tc>
          <w:tcPr>
            <w:tcW w:w="2947" w:type="dxa"/>
          </w:tcPr>
          <w:p w14:paraId="019C4643" w14:textId="6A8DB1FD" w:rsidR="001F108F" w:rsidRDefault="001F108F" w:rsidP="001F108F">
            <w:pPr>
              <w:spacing w:after="0"/>
              <w:ind w:hanging="14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definiuje cele projektu za pomocą metody SMART,</w:t>
            </w:r>
          </w:p>
          <w:p w14:paraId="5DFCF36E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określa i charakteryzuje poszczególne etapy projektu na wybranym przykładzie,</w:t>
            </w:r>
          </w:p>
          <w:p w14:paraId="2CC3E1EB" w14:textId="064FB152" w:rsidR="001F108F" w:rsidRPr="00B72D3C" w:rsidRDefault="001F108F" w:rsidP="001F108F">
            <w:pPr>
              <w:spacing w:after="0"/>
              <w:ind w:hanging="14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947" w:type="dxa"/>
          </w:tcPr>
          <w:p w14:paraId="167CA0C3" w14:textId="77777777" w:rsidR="001F108F" w:rsidRPr="00B72D3C" w:rsidRDefault="001F108F" w:rsidP="001F108F">
            <w:pPr>
              <w:spacing w:after="0"/>
              <w:ind w:hanging="14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przygotowuje strukturę prac projektowych, w tym określa zadania projektowe,</w:t>
            </w:r>
          </w:p>
          <w:p w14:paraId="668D4C20" w14:textId="4F71C111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określa zadania i role poszczególnych członków zespołu na przykładzie wybranego projektu,</w:t>
            </w:r>
          </w:p>
          <w:p w14:paraId="71BECF08" w14:textId="4F23C6C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przygotowuje harmonogram i prosty budżet projektu,</w:t>
            </w:r>
          </w:p>
        </w:tc>
        <w:tc>
          <w:tcPr>
            <w:tcW w:w="2948" w:type="dxa"/>
          </w:tcPr>
          <w:p w14:paraId="301F51F5" w14:textId="0F1B81D5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weryfikuje na wybranym przykładzie harmonogram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 xml:space="preserve">i budżet projektu oraz wprowadza konieczne zmiany w harmonogramie </w:t>
            </w:r>
            <w:r w:rsidR="00915DE4"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>i budżecie,</w:t>
            </w:r>
          </w:p>
          <w:p w14:paraId="61C4BFEB" w14:textId="2D50763D" w:rsidR="001F108F" w:rsidRDefault="001F108F" w:rsidP="001F108F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B72D3C">
              <w:rPr>
                <w:rFonts w:asciiTheme="minorHAnsi" w:hAnsiTheme="minorHAnsi" w:cstheme="minorHAnsi"/>
                <w:sz w:val="24"/>
                <w:szCs w:val="24"/>
              </w:rPr>
              <w:t xml:space="preserve">• identyfikuje główne problemy oraz ryzyka pojawiające się podczas realizacji projektu, </w:t>
            </w:r>
            <w:r w:rsidR="00915DE4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B72D3C">
              <w:rPr>
                <w:rFonts w:asciiTheme="minorHAnsi" w:hAnsiTheme="minorHAnsi" w:cstheme="minorHAnsi"/>
                <w:sz w:val="24"/>
                <w:szCs w:val="24"/>
              </w:rPr>
              <w:t>a następnie dokonuje ich analizy w sprawozdaniu cząstkowym,</w:t>
            </w:r>
          </w:p>
          <w:p w14:paraId="40195DDE" w14:textId="5F162378" w:rsidR="001F108F" w:rsidRPr="00AE1515" w:rsidRDefault="001F108F" w:rsidP="001F108F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AE1515">
              <w:rPr>
                <w:rFonts w:asciiTheme="minorHAnsi" w:hAnsiTheme="minorHAnsi" w:cstheme="minorHAnsi"/>
                <w:sz w:val="24"/>
                <w:szCs w:val="24"/>
              </w:rPr>
              <w:t>• przygotowuje sprawozdanie z realizacji wybranego projektu,</w:t>
            </w:r>
          </w:p>
        </w:tc>
      </w:tr>
    </w:tbl>
    <w:p w14:paraId="3595EE1C" w14:textId="77777777" w:rsidR="00FC65FF" w:rsidRDefault="00FC65FF">
      <w:r>
        <w:br w:type="page"/>
      </w:r>
    </w:p>
    <w:tbl>
      <w:tblPr>
        <w:tblW w:w="14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7"/>
        <w:gridCol w:w="2947"/>
        <w:gridCol w:w="2947"/>
        <w:gridCol w:w="2947"/>
        <w:gridCol w:w="2948"/>
      </w:tblGrid>
      <w:tr w:rsidR="001F108F" w:rsidRPr="000A6C72" w14:paraId="4F186252" w14:textId="77777777" w:rsidTr="00B72D3C">
        <w:trPr>
          <w:trHeight w:val="411"/>
          <w:jc w:val="center"/>
        </w:trPr>
        <w:tc>
          <w:tcPr>
            <w:tcW w:w="14736" w:type="dxa"/>
            <w:gridSpan w:val="5"/>
            <w:vAlign w:val="center"/>
          </w:tcPr>
          <w:p w14:paraId="5AF39E9A" w14:textId="6F5B896F" w:rsidR="001F108F" w:rsidRPr="00E872EE" w:rsidRDefault="001F108F" w:rsidP="001F108F">
            <w:pPr>
              <w:spacing w:after="0"/>
              <w:ind w:firstLine="0"/>
              <w:jc w:val="left"/>
              <w:rPr>
                <w:rFonts w:cstheme="minorHAnsi"/>
              </w:rPr>
            </w:pPr>
            <w:r w:rsidRPr="00E872EE">
              <w:rPr>
                <w:rFonts w:asciiTheme="minorHAnsi" w:hAnsiTheme="minorHAnsi" w:cstheme="minorHAnsi"/>
                <w:b/>
              </w:rPr>
              <w:lastRenderedPageBreak/>
              <w:t>Gospodarka rynkowa</w:t>
            </w:r>
          </w:p>
        </w:tc>
      </w:tr>
      <w:tr w:rsidR="001F108F" w:rsidRPr="000A6C72" w14:paraId="07014FC1" w14:textId="77777777" w:rsidTr="00BA3E35">
        <w:trPr>
          <w:trHeight w:val="1408"/>
          <w:jc w:val="center"/>
        </w:trPr>
        <w:tc>
          <w:tcPr>
            <w:tcW w:w="2947" w:type="dxa"/>
          </w:tcPr>
          <w:p w14:paraId="68FCFBB4" w14:textId="47536833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wyjaśnia, na czym polega rozwój społeczno-</w:t>
            </w:r>
            <w:r w:rsidR="00D37D65">
              <w:rPr>
                <w:rFonts w:asciiTheme="minorHAnsi" w:hAnsiTheme="minorHAnsi" w:cstheme="minorHAnsi"/>
              </w:rPr>
              <w:br/>
              <w:t>-</w:t>
            </w:r>
            <w:r w:rsidRPr="00B72D3C">
              <w:rPr>
                <w:rFonts w:asciiTheme="minorHAnsi" w:hAnsiTheme="minorHAnsi" w:cstheme="minorHAnsi"/>
              </w:rPr>
              <w:t>gospodarczy,</w:t>
            </w:r>
          </w:p>
          <w:p w14:paraId="2132B13C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przejawy współczesnego patriotyzmu gospodarczego w życiu codziennym,</w:t>
            </w:r>
          </w:p>
          <w:p w14:paraId="30C610B5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filary gospodarki rynkowej i je charakteryzuje,</w:t>
            </w:r>
          </w:p>
          <w:p w14:paraId="5F5643F5" w14:textId="5268B878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wyjaśnia, czym </w:t>
            </w:r>
            <w:r>
              <w:rPr>
                <w:rFonts w:asciiTheme="minorHAnsi" w:hAnsiTheme="minorHAnsi" w:cstheme="minorHAnsi"/>
              </w:rPr>
              <w:t>są</w:t>
            </w:r>
            <w:r w:rsidRPr="00B72D3C">
              <w:rPr>
                <w:rFonts w:asciiTheme="minorHAnsi" w:hAnsiTheme="minorHAnsi" w:cstheme="minorHAnsi"/>
              </w:rPr>
              <w:t xml:space="preserve"> budżet państwa, nadwyżka budżetowa, deficyt budżetowy i dług publiczny, </w:t>
            </w:r>
          </w:p>
          <w:p w14:paraId="5C9CD888" w14:textId="2594E801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wyjaśnia, czym jest rynek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 xml:space="preserve">i jakie pełni funkcje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>w gospodarce,</w:t>
            </w:r>
          </w:p>
          <w:p w14:paraId="47CF1793" w14:textId="1679C710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wyjaśnia, na czym polega prawo popytu i prawo podaży,</w:t>
            </w:r>
          </w:p>
          <w:p w14:paraId="4EA502DF" w14:textId="58D660C4" w:rsidR="001F108F" w:rsidRPr="00B72D3C" w:rsidRDefault="001F108F" w:rsidP="001F108F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wyjaśnia znaczenie </w:t>
            </w:r>
            <w:r>
              <w:rPr>
                <w:rFonts w:asciiTheme="minorHAnsi" w:hAnsiTheme="minorHAnsi" w:cstheme="minorHAnsi"/>
              </w:rPr>
              <w:t>pojęć</w:t>
            </w:r>
            <w:r w:rsidRPr="00B72D3C">
              <w:rPr>
                <w:rFonts w:asciiTheme="minorHAnsi" w:hAnsiTheme="minorHAnsi" w:cstheme="minorHAnsi"/>
              </w:rPr>
              <w:t xml:space="preserve">: </w:t>
            </w:r>
            <w:r w:rsidRPr="00B72D3C">
              <w:rPr>
                <w:rFonts w:asciiTheme="minorHAnsi" w:hAnsiTheme="minorHAnsi" w:cstheme="minorHAnsi"/>
                <w:i/>
              </w:rPr>
              <w:t>konsument</w:t>
            </w:r>
            <w:r w:rsidRPr="00B72D3C">
              <w:rPr>
                <w:rFonts w:asciiTheme="minorHAnsi" w:hAnsiTheme="minorHAnsi" w:cstheme="minorHAnsi"/>
              </w:rPr>
              <w:t xml:space="preserve">, </w:t>
            </w:r>
            <w:r w:rsidRPr="00B72D3C">
              <w:rPr>
                <w:rFonts w:asciiTheme="minorHAnsi" w:hAnsiTheme="minorHAnsi" w:cstheme="minorHAnsi"/>
                <w:i/>
              </w:rPr>
              <w:t>gwarancja</w:t>
            </w:r>
            <w:r w:rsidRPr="00B72D3C">
              <w:rPr>
                <w:rFonts w:asciiTheme="minorHAnsi" w:hAnsiTheme="minorHAnsi" w:cstheme="minorHAnsi"/>
              </w:rPr>
              <w:t xml:space="preserve">, </w:t>
            </w:r>
            <w:r w:rsidRPr="00B72D3C">
              <w:rPr>
                <w:rFonts w:asciiTheme="minorHAnsi" w:hAnsiTheme="minorHAnsi" w:cstheme="minorHAnsi"/>
                <w:i/>
              </w:rPr>
              <w:t>reklamacja</w:t>
            </w:r>
            <w:r w:rsidRPr="00B72D3C">
              <w:rPr>
                <w:rFonts w:asciiTheme="minorHAnsi" w:hAnsiTheme="minorHAnsi" w:cstheme="minorHAnsi"/>
              </w:rPr>
              <w:t xml:space="preserve">, </w:t>
            </w:r>
            <w:r w:rsidRPr="00B72D3C">
              <w:rPr>
                <w:rFonts w:asciiTheme="minorHAnsi" w:hAnsiTheme="minorHAnsi" w:cstheme="minorHAnsi"/>
                <w:i/>
              </w:rPr>
              <w:t>zakupy na odległość</w:t>
            </w:r>
            <w:r w:rsidRPr="00B72D3C">
              <w:rPr>
                <w:rFonts w:asciiTheme="minorHAnsi" w:hAnsiTheme="minorHAnsi" w:cstheme="minorHAnsi"/>
              </w:rPr>
              <w:t xml:space="preserve">, </w:t>
            </w:r>
          </w:p>
          <w:p w14:paraId="25B9750B" w14:textId="0B35921A" w:rsidR="001F108F" w:rsidRPr="00B72D3C" w:rsidRDefault="001F108F" w:rsidP="001F108F">
            <w:pPr>
              <w:spacing w:after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947" w:type="dxa"/>
          </w:tcPr>
          <w:p w14:paraId="58FBA123" w14:textId="25B4552C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określa rolę przedsiębiorczości </w:t>
            </w:r>
            <w:r w:rsidR="00FC65FF"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>w rozwoju społeczno-</w:t>
            </w:r>
            <w:r>
              <w:rPr>
                <w:rFonts w:asciiTheme="minorHAnsi" w:hAnsiTheme="minorHAnsi" w:cstheme="minorHAnsi"/>
              </w:rPr>
              <w:br/>
              <w:t>-</w:t>
            </w:r>
            <w:r w:rsidRPr="00B72D3C">
              <w:rPr>
                <w:rFonts w:asciiTheme="minorHAnsi" w:hAnsiTheme="minorHAnsi" w:cstheme="minorHAnsi"/>
              </w:rPr>
              <w:t>gospodarczym w skali lokalnej, regionalnej, krajowej i globalnej,</w:t>
            </w:r>
          </w:p>
          <w:p w14:paraId="59E6A0F0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wykazuje zalety gospodarki rynkowej,</w:t>
            </w:r>
          </w:p>
          <w:p w14:paraId="615AFD23" w14:textId="1234378D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analizuje dochody </w:t>
            </w:r>
            <w:r w:rsidR="00FC65FF"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 xml:space="preserve">i wydatki budżetu państwa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>i przykładowej jednostki samorządu terytorialnego,</w:t>
            </w:r>
          </w:p>
          <w:p w14:paraId="0FA50845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klasyfikuje rodzaje rynków według wybranych kryteriów,</w:t>
            </w:r>
          </w:p>
          <w:p w14:paraId="51898695" w14:textId="7843E965" w:rsidR="001F108F" w:rsidRPr="00B72D3C" w:rsidRDefault="001F108F" w:rsidP="001F108F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i charakteryzuje pozacenowe czynniki kształtujące wielkość popytu,</w:t>
            </w:r>
          </w:p>
          <w:p w14:paraId="23FCF406" w14:textId="605DCB57" w:rsidR="001F108F" w:rsidRPr="00B72D3C" w:rsidRDefault="001F108F" w:rsidP="001F108F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i charakteryzuje pozacenowe czynniki kształtujące wielkość podaży,</w:t>
            </w:r>
          </w:p>
          <w:p w14:paraId="56CBF658" w14:textId="094EA7FE" w:rsidR="001F108F" w:rsidRPr="00B72D3C" w:rsidRDefault="001F108F" w:rsidP="001F108F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i charakteryzuje podstawowe prawa konsumenta,</w:t>
            </w:r>
          </w:p>
        </w:tc>
        <w:tc>
          <w:tcPr>
            <w:tcW w:w="2947" w:type="dxa"/>
          </w:tcPr>
          <w:p w14:paraId="00E031DD" w14:textId="506E6AC5" w:rsidR="001F108F" w:rsidRPr="00B72D3C" w:rsidRDefault="001F108F" w:rsidP="001F108F">
            <w:pPr>
              <w:spacing w:after="0"/>
              <w:ind w:hanging="14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i omawia podstawowe parametry charakteryzujące gospodarkę (PKB, inflacj</w:t>
            </w:r>
            <w:r>
              <w:rPr>
                <w:rFonts w:asciiTheme="minorHAnsi" w:hAnsiTheme="minorHAnsi" w:cstheme="minorHAnsi"/>
              </w:rPr>
              <w:t>ę</w:t>
            </w:r>
            <w:r w:rsidRPr="00B72D3C">
              <w:rPr>
                <w:rFonts w:asciiTheme="minorHAnsi" w:hAnsiTheme="minorHAnsi" w:cstheme="minorHAnsi"/>
              </w:rPr>
              <w:t>, zatrudnienie, bezrobocie),</w:t>
            </w:r>
          </w:p>
          <w:p w14:paraId="12C867D3" w14:textId="3702DCE9" w:rsidR="001F108F" w:rsidRPr="00B72D3C" w:rsidRDefault="001F108F" w:rsidP="001F108F">
            <w:pPr>
              <w:spacing w:after="0"/>
              <w:ind w:hanging="14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wyjaśnia wpływ deficytu budżetowego i długu publicznego na funkcjonowanie państwa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>i gospodarki,</w:t>
            </w:r>
          </w:p>
          <w:p w14:paraId="2D43C778" w14:textId="298F7784" w:rsidR="001F108F" w:rsidRPr="00B72D3C" w:rsidRDefault="001F108F" w:rsidP="001F108F">
            <w:pPr>
              <w:tabs>
                <w:tab w:val="left" w:pos="0"/>
              </w:tabs>
              <w:spacing w:after="0"/>
              <w:ind w:hanging="14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i charakteryzuje główne modele struktur rynkowych (monopol, oligopol, konkurencj</w:t>
            </w:r>
            <w:r>
              <w:rPr>
                <w:rFonts w:asciiTheme="minorHAnsi" w:hAnsiTheme="minorHAnsi" w:cstheme="minorHAnsi"/>
              </w:rPr>
              <w:t>ę</w:t>
            </w:r>
            <w:r w:rsidRPr="00B72D3C">
              <w:rPr>
                <w:rFonts w:asciiTheme="minorHAnsi" w:hAnsiTheme="minorHAnsi" w:cstheme="minorHAnsi"/>
              </w:rPr>
              <w:t xml:space="preserve"> monopolistyczn</w:t>
            </w:r>
            <w:r>
              <w:rPr>
                <w:rFonts w:asciiTheme="minorHAnsi" w:hAnsiTheme="minorHAnsi" w:cstheme="minorHAnsi"/>
              </w:rPr>
              <w:t>ą</w:t>
            </w:r>
            <w:r w:rsidRPr="00B72D3C">
              <w:rPr>
                <w:rFonts w:asciiTheme="minorHAnsi" w:hAnsiTheme="minorHAnsi" w:cstheme="minorHAnsi"/>
              </w:rPr>
              <w:t>, konkurencj</w:t>
            </w:r>
            <w:r>
              <w:rPr>
                <w:rFonts w:asciiTheme="minorHAnsi" w:hAnsiTheme="minorHAnsi" w:cstheme="minorHAnsi"/>
              </w:rPr>
              <w:t>ę</w:t>
            </w:r>
            <w:r w:rsidRPr="00B72D3C">
              <w:rPr>
                <w:rFonts w:asciiTheme="minorHAnsi" w:hAnsiTheme="minorHAnsi" w:cstheme="minorHAnsi"/>
              </w:rPr>
              <w:t xml:space="preserve"> doskonał</w:t>
            </w:r>
            <w:r>
              <w:rPr>
                <w:rFonts w:asciiTheme="minorHAnsi" w:hAnsiTheme="minorHAnsi" w:cstheme="minorHAnsi"/>
              </w:rPr>
              <w:t>ą</w:t>
            </w:r>
            <w:r w:rsidRPr="00B72D3C">
              <w:rPr>
                <w:rFonts w:asciiTheme="minorHAnsi" w:hAnsiTheme="minorHAnsi" w:cstheme="minorHAnsi"/>
              </w:rPr>
              <w:t>),</w:t>
            </w:r>
          </w:p>
          <w:p w14:paraId="602D3759" w14:textId="77777777" w:rsidR="001F108F" w:rsidRPr="00B72D3C" w:rsidRDefault="001F108F" w:rsidP="001F108F">
            <w:pPr>
              <w:tabs>
                <w:tab w:val="left" w:pos="0"/>
              </w:tabs>
              <w:spacing w:after="0"/>
              <w:ind w:hanging="14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wyjaśnia zjawiska nadwyżki rynkowej </w:t>
            </w:r>
            <w:r w:rsidRPr="00B72D3C">
              <w:rPr>
                <w:rFonts w:asciiTheme="minorHAnsi" w:hAnsiTheme="minorHAnsi" w:cstheme="minorHAnsi"/>
              </w:rPr>
              <w:br/>
              <w:t>i niedoboru rynkowego,</w:t>
            </w:r>
          </w:p>
          <w:p w14:paraId="55A9C9D8" w14:textId="3EA1CA32" w:rsidR="001F108F" w:rsidRPr="00B72D3C" w:rsidRDefault="001F108F" w:rsidP="001F108F">
            <w:pPr>
              <w:spacing w:after="0"/>
              <w:ind w:hanging="14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instytucje zajmujące się ochroną konsumentów oraz określa cele i zadania</w:t>
            </w:r>
            <w:r>
              <w:rPr>
                <w:rFonts w:asciiTheme="minorHAnsi" w:hAnsiTheme="minorHAnsi" w:cstheme="minorHAnsi"/>
              </w:rPr>
              <w:t xml:space="preserve"> tych instytucji</w:t>
            </w:r>
            <w:r w:rsidRPr="00B72D3C">
              <w:rPr>
                <w:rFonts w:asciiTheme="minorHAnsi" w:hAnsiTheme="minorHAnsi" w:cstheme="minorHAnsi"/>
              </w:rPr>
              <w:t>,</w:t>
            </w:r>
          </w:p>
          <w:p w14:paraId="69B67584" w14:textId="7FE8DE4A" w:rsidR="001F108F" w:rsidRPr="00B72D3C" w:rsidRDefault="001F108F" w:rsidP="001F108F">
            <w:pPr>
              <w:spacing w:after="0"/>
              <w:ind w:hanging="14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określa, czym jest patriotyzm zakupowy oraz jakie są jego przejawy </w:t>
            </w:r>
            <w:r w:rsidR="00FC65FF"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>w życiu codziennym,</w:t>
            </w:r>
          </w:p>
        </w:tc>
        <w:tc>
          <w:tcPr>
            <w:tcW w:w="2947" w:type="dxa"/>
          </w:tcPr>
          <w:p w14:paraId="7596049E" w14:textId="15397DB3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określa zależności między podmiotami gospodarki rynkowej,</w:t>
            </w:r>
          </w:p>
          <w:p w14:paraId="3E6FE920" w14:textId="1C685E69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analizuje na przykładzie przebieg krzywej podaży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>i krzywej popytu,</w:t>
            </w:r>
          </w:p>
          <w:p w14:paraId="474CC60C" w14:textId="23A4A6D5" w:rsidR="001F108F" w:rsidRPr="00B72D3C" w:rsidRDefault="001F108F" w:rsidP="001F108F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podaje różnice między reklamacją niezgodności towaru z umową </w:t>
            </w:r>
            <w:r w:rsidR="00915DE4"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>a gwarancją,</w:t>
            </w:r>
          </w:p>
          <w:p w14:paraId="17C74A35" w14:textId="3269BE6F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948" w:type="dxa"/>
          </w:tcPr>
          <w:p w14:paraId="1A9123EC" w14:textId="7EA10D38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wykazuje negatywne skutki ograniczonej konkurencji i potrzebę przeciwdziałania jej,</w:t>
            </w:r>
          </w:p>
          <w:p w14:paraId="45104349" w14:textId="77777777" w:rsidR="001F108F" w:rsidRDefault="001F108F" w:rsidP="001F108F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wyznacza na prostych przykładach punkt równowagi rynkowej,</w:t>
            </w:r>
          </w:p>
          <w:p w14:paraId="53769364" w14:textId="1BF21DB1" w:rsidR="001F108F" w:rsidRPr="00B72D3C" w:rsidRDefault="001F108F" w:rsidP="001F108F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sporządza przykładową reklamację,</w:t>
            </w:r>
          </w:p>
        </w:tc>
      </w:tr>
    </w:tbl>
    <w:p w14:paraId="231B4222" w14:textId="77777777" w:rsidR="00FC65FF" w:rsidRDefault="00FC65FF">
      <w:r>
        <w:br w:type="page"/>
      </w:r>
    </w:p>
    <w:tbl>
      <w:tblPr>
        <w:tblW w:w="14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7"/>
        <w:gridCol w:w="2947"/>
        <w:gridCol w:w="2947"/>
        <w:gridCol w:w="2947"/>
        <w:gridCol w:w="2948"/>
      </w:tblGrid>
      <w:tr w:rsidR="001F108F" w:rsidRPr="000A6C72" w14:paraId="19FD8F2F" w14:textId="77777777" w:rsidTr="00B72D3C">
        <w:trPr>
          <w:trHeight w:val="430"/>
          <w:jc w:val="center"/>
        </w:trPr>
        <w:tc>
          <w:tcPr>
            <w:tcW w:w="14736" w:type="dxa"/>
            <w:gridSpan w:val="5"/>
            <w:vAlign w:val="center"/>
          </w:tcPr>
          <w:p w14:paraId="3BD94A20" w14:textId="0385275E" w:rsidR="001F108F" w:rsidRPr="00E872EE" w:rsidRDefault="001F108F" w:rsidP="001F108F">
            <w:pPr>
              <w:spacing w:after="0"/>
              <w:ind w:firstLine="0"/>
              <w:jc w:val="left"/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Finanse osobiste</w:t>
            </w:r>
          </w:p>
        </w:tc>
      </w:tr>
      <w:tr w:rsidR="001F108F" w:rsidRPr="000A6C72" w14:paraId="5CB0A854" w14:textId="77777777" w:rsidTr="00BA3E35">
        <w:trPr>
          <w:trHeight w:val="1408"/>
          <w:jc w:val="center"/>
        </w:trPr>
        <w:tc>
          <w:tcPr>
            <w:tcW w:w="2947" w:type="dxa"/>
          </w:tcPr>
          <w:p w14:paraId="171F4FC2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wyjaśnia, czym jest pieniądz,</w:t>
            </w:r>
          </w:p>
          <w:p w14:paraId="7777AD03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wyjaśnia, czym jest postawa wobec pieniędzy,</w:t>
            </w:r>
          </w:p>
          <w:p w14:paraId="0CD7DA4A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wymienia i wyjaśnia podstawowe zasady tworzenia budżetu gospodarstwa domowego,</w:t>
            </w:r>
          </w:p>
          <w:p w14:paraId="18B68C2F" w14:textId="77777777" w:rsidR="001F108F" w:rsidRPr="00B72D3C" w:rsidRDefault="001F108F" w:rsidP="001F108F">
            <w:pPr>
              <w:tabs>
                <w:tab w:val="left" w:pos="-70"/>
                <w:tab w:val="left" w:pos="72"/>
                <w:tab w:val="left" w:pos="130"/>
              </w:tabs>
              <w:ind w:left="18" w:firstLine="0"/>
              <w:contextualSpacing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 xml:space="preserve">• wyjaśnia znaczenie pojęć: </w:t>
            </w:r>
            <w:r w:rsidRPr="00B72D3C">
              <w:rPr>
                <w:rFonts w:ascii="Calibri" w:hAnsi="Calibri" w:cs="Calibri"/>
                <w:i/>
              </w:rPr>
              <w:t>podatki</w:t>
            </w:r>
            <w:r w:rsidRPr="00B72D3C">
              <w:rPr>
                <w:rFonts w:ascii="Calibri" w:hAnsi="Calibri" w:cs="Calibri"/>
              </w:rPr>
              <w:t xml:space="preserve">, </w:t>
            </w:r>
            <w:r w:rsidRPr="00B72D3C">
              <w:rPr>
                <w:rFonts w:ascii="Calibri" w:hAnsi="Calibri" w:cs="Calibri"/>
                <w:i/>
              </w:rPr>
              <w:t>osoba fizyczna</w:t>
            </w:r>
            <w:r w:rsidRPr="00B72D3C">
              <w:rPr>
                <w:rFonts w:ascii="Calibri" w:hAnsi="Calibri" w:cs="Calibri"/>
              </w:rPr>
              <w:t xml:space="preserve">, </w:t>
            </w:r>
            <w:r w:rsidRPr="00B72D3C">
              <w:rPr>
                <w:rFonts w:ascii="Calibri" w:hAnsi="Calibri" w:cs="Calibri"/>
                <w:i/>
              </w:rPr>
              <w:t>osoba</w:t>
            </w:r>
            <w:r w:rsidRPr="00B72D3C">
              <w:rPr>
                <w:rFonts w:ascii="Calibri" w:hAnsi="Calibri" w:cs="Calibri"/>
              </w:rPr>
              <w:t xml:space="preserve"> </w:t>
            </w:r>
            <w:r w:rsidRPr="00B72D3C">
              <w:rPr>
                <w:rFonts w:ascii="Calibri" w:hAnsi="Calibri" w:cs="Calibri"/>
                <w:i/>
              </w:rPr>
              <w:t>prawna</w:t>
            </w:r>
            <w:r w:rsidRPr="00B72D3C">
              <w:rPr>
                <w:rFonts w:ascii="Calibri" w:hAnsi="Calibri" w:cs="Calibri"/>
              </w:rPr>
              <w:t>,</w:t>
            </w:r>
          </w:p>
          <w:p w14:paraId="5F60F24D" w14:textId="77777777" w:rsidR="001F108F" w:rsidRPr="00B72D3C" w:rsidRDefault="001F108F" w:rsidP="001F108F">
            <w:pPr>
              <w:tabs>
                <w:tab w:val="left" w:pos="-70"/>
                <w:tab w:val="left" w:pos="72"/>
                <w:tab w:val="left" w:pos="130"/>
              </w:tabs>
              <w:ind w:left="18" w:firstLine="0"/>
              <w:contextualSpacing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wymienia podstawowe rodzaje podatków w Polsce,</w:t>
            </w:r>
          </w:p>
          <w:p w14:paraId="257A18BB" w14:textId="77777777" w:rsidR="001F108F" w:rsidRPr="00B72D3C" w:rsidRDefault="001F108F" w:rsidP="001F108F">
            <w:pPr>
              <w:tabs>
                <w:tab w:val="left" w:pos="0"/>
                <w:tab w:val="left" w:pos="130"/>
              </w:tabs>
              <w:spacing w:after="0"/>
              <w:ind w:left="-12"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wyjaśnia, kto i od czego płaci podatek PIT,</w:t>
            </w:r>
          </w:p>
          <w:p w14:paraId="0FB3FE86" w14:textId="15AB0B38" w:rsidR="001F108F" w:rsidRPr="00B72D3C" w:rsidRDefault="001F108F" w:rsidP="001F108F">
            <w:pPr>
              <w:tabs>
                <w:tab w:val="left" w:pos="0"/>
                <w:tab w:val="left" w:pos="130"/>
              </w:tabs>
              <w:spacing w:after="0"/>
              <w:ind w:left="-12"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definiuje dochód, przychód i kwotę wolną od podatku</w:t>
            </w:r>
            <w:r w:rsidR="00D37D65">
              <w:rPr>
                <w:rFonts w:ascii="Calibri" w:hAnsi="Calibri" w:cs="Calibri"/>
              </w:rPr>
              <w:t>,</w:t>
            </w:r>
          </w:p>
        </w:tc>
        <w:tc>
          <w:tcPr>
            <w:tcW w:w="2947" w:type="dxa"/>
          </w:tcPr>
          <w:p w14:paraId="0678F873" w14:textId="77777777" w:rsidR="001F108F" w:rsidRPr="00B72D3C" w:rsidRDefault="001F108F" w:rsidP="001F108F">
            <w:pPr>
              <w:spacing w:after="0"/>
              <w:ind w:hanging="16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wymienia cechy pieniądza,</w:t>
            </w:r>
          </w:p>
          <w:p w14:paraId="69DFFF02" w14:textId="77777777" w:rsidR="001F108F" w:rsidRPr="00B72D3C" w:rsidRDefault="001F108F" w:rsidP="001F108F">
            <w:pPr>
              <w:spacing w:after="0"/>
              <w:ind w:hanging="16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rozróżnia wybrane typy postaw ludzi wobec pieniędzy,</w:t>
            </w:r>
          </w:p>
          <w:p w14:paraId="7AA8D72C" w14:textId="77777777" w:rsidR="001F108F" w:rsidRPr="00B72D3C" w:rsidRDefault="001F108F" w:rsidP="001F108F">
            <w:pPr>
              <w:spacing w:after="0"/>
              <w:ind w:hanging="16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wymienia zalety i wady wybranych typów postaw ludzi wobec pieniędzy,</w:t>
            </w:r>
          </w:p>
          <w:p w14:paraId="69020D78" w14:textId="7F1271D3" w:rsidR="001F108F" w:rsidRPr="00B72D3C" w:rsidRDefault="001F108F" w:rsidP="001F108F">
            <w:pPr>
              <w:spacing w:after="0"/>
              <w:ind w:hanging="16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 xml:space="preserve">• określa podstawowe kategorie dochodów </w:t>
            </w:r>
            <w:r w:rsidRPr="00B72D3C">
              <w:rPr>
                <w:rFonts w:ascii="Calibri" w:hAnsi="Calibri" w:cs="Calibri"/>
              </w:rPr>
              <w:br/>
              <w:t>i wydatków gospodarstwa domowego,</w:t>
            </w:r>
          </w:p>
          <w:p w14:paraId="5D50E840" w14:textId="77777777" w:rsidR="001F108F" w:rsidRPr="00B72D3C" w:rsidRDefault="001F108F" w:rsidP="001F108F">
            <w:pPr>
              <w:tabs>
                <w:tab w:val="left" w:pos="-70"/>
                <w:tab w:val="left" w:pos="72"/>
                <w:tab w:val="left" w:pos="130"/>
              </w:tabs>
              <w:ind w:left="18" w:hanging="16"/>
              <w:contextualSpacing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określa i omawia funkcje podatków,</w:t>
            </w:r>
          </w:p>
          <w:p w14:paraId="0738119B" w14:textId="5DDA0DAD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przedstawia sposoby obliczania podatku PIT</w:t>
            </w:r>
            <w:r w:rsidR="00D37D65">
              <w:rPr>
                <w:rFonts w:ascii="Calibri" w:hAnsi="Calibri" w:cs="Calibri"/>
              </w:rPr>
              <w:t>,</w:t>
            </w:r>
          </w:p>
        </w:tc>
        <w:tc>
          <w:tcPr>
            <w:tcW w:w="2947" w:type="dxa"/>
          </w:tcPr>
          <w:p w14:paraId="17FB39BB" w14:textId="256DB191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 xml:space="preserve">• charakteryzuje funkcje </w:t>
            </w:r>
            <w:r>
              <w:rPr>
                <w:rFonts w:ascii="Calibri" w:hAnsi="Calibri" w:cs="Calibri"/>
              </w:rPr>
              <w:br/>
            </w:r>
            <w:r w:rsidRPr="00B72D3C">
              <w:rPr>
                <w:rFonts w:ascii="Calibri" w:hAnsi="Calibri" w:cs="Calibri"/>
              </w:rPr>
              <w:t>i formy pieniądza,</w:t>
            </w:r>
          </w:p>
          <w:p w14:paraId="6CD5D675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wyjaśnia zjawisko inflacji,</w:t>
            </w:r>
          </w:p>
          <w:p w14:paraId="2852BBF0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określa własną postawę wobec pieniędzy,</w:t>
            </w:r>
          </w:p>
          <w:p w14:paraId="3672FC9B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wyjaśnia, czym jest dojrzałość finansowa,</w:t>
            </w:r>
          </w:p>
          <w:p w14:paraId="354605EA" w14:textId="77777777" w:rsidR="001F108F" w:rsidRPr="00B72D3C" w:rsidRDefault="001F108F" w:rsidP="001F108F">
            <w:pPr>
              <w:tabs>
                <w:tab w:val="left" w:pos="-70"/>
                <w:tab w:val="left" w:pos="130"/>
              </w:tabs>
              <w:spacing w:after="0"/>
              <w:ind w:firstLine="0"/>
              <w:contextualSpacing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omawia praktyczne sposoby zarządzania budżetem domowym,</w:t>
            </w:r>
          </w:p>
          <w:p w14:paraId="17D21B99" w14:textId="77777777" w:rsidR="001F108F" w:rsidRPr="00B72D3C" w:rsidRDefault="001F108F" w:rsidP="001F108F">
            <w:pPr>
              <w:tabs>
                <w:tab w:val="left" w:pos="-70"/>
                <w:tab w:val="left" w:pos="72"/>
                <w:tab w:val="left" w:pos="130"/>
              </w:tabs>
              <w:ind w:left="18" w:firstLine="0"/>
              <w:contextualSpacing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wymienia i opisuje podatki opłacane przez członków gospodarstwa domowego,</w:t>
            </w:r>
          </w:p>
          <w:p w14:paraId="0D082042" w14:textId="114B97BE" w:rsidR="001F108F" w:rsidRPr="00B72D3C" w:rsidRDefault="001F108F" w:rsidP="001F108F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dobiera sposób rozliczeń podatku PIT i ulgi możliwe do zastosowania</w:t>
            </w:r>
            <w:r w:rsidR="00D37D65">
              <w:rPr>
                <w:rFonts w:ascii="Calibri" w:hAnsi="Calibri" w:cs="Calibri"/>
              </w:rPr>
              <w:t>,</w:t>
            </w:r>
          </w:p>
        </w:tc>
        <w:tc>
          <w:tcPr>
            <w:tcW w:w="2947" w:type="dxa"/>
          </w:tcPr>
          <w:p w14:paraId="38791804" w14:textId="4C0BAF6C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 xml:space="preserve">• omawia obieg pieniądza </w:t>
            </w:r>
            <w:r w:rsidR="00915DE4">
              <w:rPr>
                <w:rFonts w:ascii="Calibri" w:hAnsi="Calibri" w:cs="Calibri"/>
              </w:rPr>
              <w:br/>
            </w:r>
            <w:r w:rsidRPr="00B72D3C">
              <w:rPr>
                <w:rFonts w:ascii="Calibri" w:hAnsi="Calibri" w:cs="Calibri"/>
              </w:rPr>
              <w:t>w gospodarce,</w:t>
            </w:r>
          </w:p>
          <w:p w14:paraId="673EF0FF" w14:textId="1C090B19" w:rsidR="001F108F" w:rsidRPr="00B72D3C" w:rsidRDefault="001F108F" w:rsidP="001F108F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podaje przyczyny i skutki inflacji,</w:t>
            </w:r>
          </w:p>
          <w:p w14:paraId="40B4064F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charakteryzuje poziomy dojrzałości finansowej,</w:t>
            </w:r>
          </w:p>
          <w:p w14:paraId="414BD3AC" w14:textId="33EA573D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 xml:space="preserve">• formułuje rady dotyczące unikania spirali zadłużenia oraz możliwości wyjścia </w:t>
            </w:r>
            <w:r w:rsidR="00915DE4">
              <w:rPr>
                <w:rFonts w:ascii="Calibri" w:hAnsi="Calibri" w:cs="Calibri"/>
              </w:rPr>
              <w:br/>
            </w:r>
            <w:r w:rsidRPr="00B72D3C">
              <w:rPr>
                <w:rFonts w:ascii="Calibri" w:hAnsi="Calibri" w:cs="Calibri"/>
              </w:rPr>
              <w:t xml:space="preserve">z </w:t>
            </w:r>
            <w:r>
              <w:rPr>
                <w:rFonts w:ascii="Calibri" w:hAnsi="Calibri" w:cs="Calibri"/>
              </w:rPr>
              <w:t>niej</w:t>
            </w:r>
            <w:r w:rsidRPr="00B72D3C">
              <w:rPr>
                <w:rFonts w:ascii="Calibri" w:hAnsi="Calibri" w:cs="Calibri"/>
              </w:rPr>
              <w:t>,</w:t>
            </w:r>
          </w:p>
          <w:p w14:paraId="0BCA3941" w14:textId="21FB84F7" w:rsidR="001F108F" w:rsidRPr="00B72D3C" w:rsidRDefault="001F108F" w:rsidP="001F108F">
            <w:pPr>
              <w:tabs>
                <w:tab w:val="left" w:pos="-70"/>
                <w:tab w:val="left" w:pos="72"/>
                <w:tab w:val="left" w:pos="130"/>
              </w:tabs>
              <w:ind w:left="18" w:firstLine="0"/>
              <w:contextualSpacing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 xml:space="preserve">• charakteryzuje rolę </w:t>
            </w:r>
            <w:r>
              <w:rPr>
                <w:rFonts w:ascii="Calibri" w:hAnsi="Calibri" w:cs="Calibri"/>
              </w:rPr>
              <w:t xml:space="preserve">podatku </w:t>
            </w:r>
            <w:r w:rsidRPr="00B72D3C">
              <w:rPr>
                <w:rFonts w:ascii="Calibri" w:hAnsi="Calibri" w:cs="Calibri"/>
              </w:rPr>
              <w:t>VAT</w:t>
            </w:r>
            <w:r w:rsidR="00D37D65">
              <w:rPr>
                <w:rFonts w:ascii="Calibri" w:hAnsi="Calibri" w:cs="Calibri"/>
              </w:rPr>
              <w:t>,</w:t>
            </w:r>
          </w:p>
        </w:tc>
        <w:tc>
          <w:tcPr>
            <w:tcW w:w="2948" w:type="dxa"/>
          </w:tcPr>
          <w:p w14:paraId="47677868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wymienia sposoby przeciwdziałania inflacji,</w:t>
            </w:r>
          </w:p>
          <w:p w14:paraId="1FF1CD54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wyjaśnia, czym jest inteligencja finansowa,</w:t>
            </w:r>
          </w:p>
          <w:p w14:paraId="68032BB5" w14:textId="4928CB20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omawia wpływ podatków na funkcjonowanie gospodarki, przedsiębiorstw oraz gospodarstw domowych</w:t>
            </w:r>
            <w:r w:rsidR="00D37D65">
              <w:rPr>
                <w:rFonts w:ascii="Calibri" w:hAnsi="Calibri" w:cs="Calibri"/>
              </w:rPr>
              <w:t>,</w:t>
            </w:r>
          </w:p>
        </w:tc>
      </w:tr>
    </w:tbl>
    <w:p w14:paraId="6F039A5E" w14:textId="629EF689" w:rsidR="006F5940" w:rsidRDefault="006F5940"/>
    <w:p w14:paraId="0764BFE9" w14:textId="3F2314D4" w:rsidR="008B0C24" w:rsidRDefault="008B0C24"/>
    <w:p w14:paraId="3FE2D1EC" w14:textId="7B9C1A74" w:rsidR="008B0C24" w:rsidRDefault="008B0C24"/>
    <w:p w14:paraId="2EAFDE89" w14:textId="2BF8F421" w:rsidR="008B0C24" w:rsidRDefault="008B0C24"/>
    <w:p w14:paraId="08BA5EF9" w14:textId="70DA26C8" w:rsidR="008B0C24" w:rsidRDefault="008B0C24"/>
    <w:p w14:paraId="7C0ECCED" w14:textId="5ED88D1E" w:rsidR="008B0C24" w:rsidRDefault="008B0C24"/>
    <w:p w14:paraId="34AA9CD4" w14:textId="104F3E32" w:rsidR="008B0C24" w:rsidRDefault="008B0C24"/>
    <w:p w14:paraId="4B11BB16" w14:textId="02431A4E" w:rsidR="008B0C24" w:rsidRDefault="008B0C24"/>
    <w:p w14:paraId="6354D79C" w14:textId="48E05B22" w:rsidR="008B0C24" w:rsidRDefault="008B0C24"/>
    <w:p w14:paraId="62150190" w14:textId="5AE9E5D3" w:rsidR="008B0C24" w:rsidRDefault="008B0C24"/>
    <w:tbl>
      <w:tblPr>
        <w:tblW w:w="14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7"/>
        <w:gridCol w:w="2947"/>
        <w:gridCol w:w="2947"/>
        <w:gridCol w:w="2947"/>
        <w:gridCol w:w="2948"/>
      </w:tblGrid>
      <w:tr w:rsidR="008B0C24" w:rsidRPr="00D83BDA" w14:paraId="536CAB01" w14:textId="77777777" w:rsidTr="00301329">
        <w:trPr>
          <w:trHeight w:val="325"/>
          <w:jc w:val="center"/>
        </w:trPr>
        <w:tc>
          <w:tcPr>
            <w:tcW w:w="14736" w:type="dxa"/>
            <w:gridSpan w:val="5"/>
            <w:vAlign w:val="center"/>
          </w:tcPr>
          <w:p w14:paraId="42124EFA" w14:textId="3D056AD5" w:rsidR="008B0C24" w:rsidRPr="004D0AF5" w:rsidRDefault="008B0C24" w:rsidP="00301329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D83BDA">
              <w:rPr>
                <w:rFonts w:asciiTheme="minorHAnsi" w:hAnsiTheme="minorHAnsi" w:cstheme="minorHAnsi"/>
                <w:b/>
              </w:rPr>
              <w:lastRenderedPageBreak/>
              <w:t>Usługi finansowe i ubezpieczenia społeczne</w:t>
            </w:r>
          </w:p>
        </w:tc>
      </w:tr>
      <w:tr w:rsidR="008B0C24" w:rsidRPr="00D83BDA" w14:paraId="74D4AACD" w14:textId="77777777" w:rsidTr="00BA3E35">
        <w:trPr>
          <w:trHeight w:val="3251"/>
          <w:jc w:val="center"/>
        </w:trPr>
        <w:tc>
          <w:tcPr>
            <w:tcW w:w="2947" w:type="dxa"/>
          </w:tcPr>
          <w:p w14:paraId="0AE92B92" w14:textId="77777777" w:rsidR="008B0C24" w:rsidRPr="004D0AF5" w:rsidRDefault="008B0C24" w:rsidP="0030132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  <w:sz w:val="24"/>
                <w:szCs w:val="24"/>
              </w:rPr>
              <w:t>• dokonuje podziału instytucji rynku finansowego w Polsce,</w:t>
            </w:r>
          </w:p>
          <w:p w14:paraId="2E392A3A" w14:textId="77777777" w:rsidR="008B0C24" w:rsidRPr="004D0AF5" w:rsidRDefault="008B0C24" w:rsidP="00301329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 znaczenie terminów: </w:t>
            </w:r>
            <w:r w:rsidRPr="004D0AF5">
              <w:rPr>
                <w:rFonts w:asciiTheme="minorHAnsi" w:hAnsiTheme="minorHAnsi" w:cstheme="minorHAnsi"/>
                <w:i/>
              </w:rPr>
              <w:t>limit debetowy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kapitalizacja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odsetek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karta płatnicza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gwarancja depozytów</w:t>
            </w:r>
            <w:r w:rsidRPr="004D0AF5">
              <w:rPr>
                <w:rFonts w:asciiTheme="minorHAnsi" w:hAnsiTheme="minorHAnsi" w:cstheme="minorHAnsi"/>
              </w:rPr>
              <w:t>,</w:t>
            </w:r>
          </w:p>
          <w:p w14:paraId="6215B0A9" w14:textId="77777777" w:rsidR="008B0C24" w:rsidRPr="004D0AF5" w:rsidRDefault="008B0C24" w:rsidP="00301329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4D0AF5">
              <w:rPr>
                <w:rFonts w:asciiTheme="minorHAnsi" w:hAnsiTheme="minorHAnsi" w:cstheme="minorHAnsi"/>
              </w:rPr>
              <w:t>• wymienia podstawowe rodzaje usług bankowych,</w:t>
            </w:r>
          </w:p>
          <w:p w14:paraId="75272912" w14:textId="77777777" w:rsidR="008B0C24" w:rsidRPr="004D0AF5" w:rsidRDefault="008B0C24" w:rsidP="00301329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</w:rPr>
            </w:pP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 xml:space="preserve">• wymienia i rozumie podstawowe zasady bezpiecznego korzystania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z bankowości elektronicznej,</w:t>
            </w:r>
          </w:p>
          <w:p w14:paraId="7A5F8408" w14:textId="77777777" w:rsidR="008B0C24" w:rsidRPr="004D0AF5" w:rsidRDefault="008B0C24" w:rsidP="00301329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 znaczenie </w:t>
            </w:r>
            <w:r>
              <w:rPr>
                <w:rFonts w:asciiTheme="minorHAnsi" w:hAnsiTheme="minorHAnsi" w:cstheme="minorHAnsi"/>
              </w:rPr>
              <w:t>pojęć</w:t>
            </w:r>
            <w:r w:rsidRPr="004D0AF5">
              <w:rPr>
                <w:rFonts w:asciiTheme="minorHAnsi" w:hAnsiTheme="minorHAnsi" w:cstheme="minorHAnsi"/>
              </w:rPr>
              <w:t xml:space="preserve">: </w:t>
            </w:r>
            <w:r w:rsidRPr="004D0AF5">
              <w:rPr>
                <w:rFonts w:asciiTheme="minorHAnsi" w:hAnsiTheme="minorHAnsi" w:cstheme="minorHAnsi"/>
                <w:i/>
              </w:rPr>
              <w:t>kredyt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kredyt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konsumencki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rzeczywista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roczna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stopa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oprocentowania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pożyczka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zastaw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hipoteczny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zdolność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kredytowa</w:t>
            </w:r>
            <w:r w:rsidRPr="004D0AF5">
              <w:rPr>
                <w:rFonts w:asciiTheme="minorHAnsi" w:hAnsiTheme="minorHAnsi" w:cstheme="minorHAnsi"/>
              </w:rPr>
              <w:t>,</w:t>
            </w:r>
          </w:p>
          <w:p w14:paraId="3D5927B5" w14:textId="77777777" w:rsidR="008B0C24" w:rsidRPr="004D0AF5" w:rsidRDefault="008B0C24" w:rsidP="00301329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4D0AF5">
              <w:rPr>
                <w:rFonts w:asciiTheme="minorHAnsi" w:hAnsiTheme="minorHAnsi" w:cstheme="minorHAnsi"/>
              </w:rPr>
              <w:t>• identyfikuje rodzaje kredytów według różnych kryteriów,</w:t>
            </w:r>
          </w:p>
          <w:p w14:paraId="20552DE3" w14:textId="77777777" w:rsidR="008B0C24" w:rsidRPr="004D0AF5" w:rsidRDefault="008B0C24" w:rsidP="00301329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</w:rPr>
            </w:pPr>
            <w:r w:rsidRPr="004D0AF5">
              <w:rPr>
                <w:rFonts w:asciiTheme="minorHAnsi" w:hAnsiTheme="minorHAnsi" w:cstheme="minorHAnsi"/>
                <w:sz w:val="24"/>
                <w:szCs w:val="24"/>
              </w:rPr>
              <w:t>• wymienia zasady bezpieczeństwa i zagrożenia przy korzystaniu z systemów elektronicznych związanych kredytami,</w:t>
            </w:r>
          </w:p>
          <w:p w14:paraId="7ECE1CDA" w14:textId="77777777" w:rsidR="008B0C24" w:rsidRPr="004D0AF5" w:rsidRDefault="008B0C24" w:rsidP="00301329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lastRenderedPageBreak/>
              <w:t>• wyjaśnia, czym jest ubezpieczenie,</w:t>
            </w:r>
          </w:p>
          <w:p w14:paraId="4435CAA9" w14:textId="77777777" w:rsidR="008B0C24" w:rsidRPr="004D0AF5" w:rsidRDefault="008B0C24" w:rsidP="00301329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 znaczenie </w:t>
            </w:r>
            <w:r>
              <w:rPr>
                <w:rFonts w:asciiTheme="minorHAnsi" w:hAnsiTheme="minorHAnsi" w:cstheme="minorHAnsi"/>
              </w:rPr>
              <w:t>pojęć</w:t>
            </w:r>
            <w:r w:rsidRPr="004D0AF5">
              <w:rPr>
                <w:rFonts w:asciiTheme="minorHAnsi" w:hAnsiTheme="minorHAnsi" w:cstheme="minorHAnsi"/>
              </w:rPr>
              <w:t xml:space="preserve">: </w:t>
            </w:r>
            <w:r w:rsidRPr="004D0AF5">
              <w:rPr>
                <w:rFonts w:asciiTheme="minorHAnsi" w:hAnsiTheme="minorHAnsi" w:cstheme="minorHAnsi"/>
                <w:i/>
              </w:rPr>
              <w:t>ubezpieczyciel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ubezpieczony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polisa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ubezpieczeniowa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ogólne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warunki ubezpieczenia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suma ubezpieczenia</w:t>
            </w:r>
            <w:r w:rsidRPr="004D0AF5">
              <w:rPr>
                <w:rFonts w:asciiTheme="minorHAnsi" w:hAnsiTheme="minorHAnsi" w:cstheme="minorHAnsi"/>
              </w:rPr>
              <w:t>,</w:t>
            </w:r>
          </w:p>
          <w:p w14:paraId="5EAC8BC9" w14:textId="1F667204" w:rsidR="008B0C24" w:rsidRPr="004D0AF5" w:rsidRDefault="008B0C24" w:rsidP="00301329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</w:rPr>
            </w:pPr>
            <w:r w:rsidRPr="004D0AF5">
              <w:rPr>
                <w:rFonts w:asciiTheme="minorHAnsi" w:hAnsiTheme="minorHAnsi" w:cstheme="minorHAnsi"/>
                <w:sz w:val="24"/>
                <w:szCs w:val="24"/>
              </w:rPr>
              <w:t xml:space="preserve">• wymienia i rozumie zasady bezpieczeństwa i zagrożenia przy korzystaniu </w:t>
            </w:r>
            <w:r w:rsidR="00D37D65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4D0AF5">
              <w:rPr>
                <w:rFonts w:asciiTheme="minorHAnsi" w:hAnsiTheme="minorHAnsi" w:cstheme="minorHAnsi"/>
                <w:sz w:val="24"/>
                <w:szCs w:val="24"/>
              </w:rPr>
              <w:t>z elektronicznych usług ubezpieczeniowych,</w:t>
            </w:r>
          </w:p>
          <w:p w14:paraId="4A2D4803" w14:textId="7F8FE1E6" w:rsidR="008B0C24" w:rsidRPr="004D0AF5" w:rsidRDefault="008B0C24" w:rsidP="00301329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4D0AF5">
              <w:rPr>
                <w:rFonts w:asciiTheme="minorHAnsi" w:hAnsiTheme="minorHAnsi" w:cstheme="minorHAnsi"/>
              </w:rPr>
              <w:t>• wymienia sposoby oszczędzania na emeryturę,</w:t>
            </w:r>
          </w:p>
        </w:tc>
        <w:tc>
          <w:tcPr>
            <w:tcW w:w="2947" w:type="dxa"/>
          </w:tcPr>
          <w:p w14:paraId="46307E72" w14:textId="597C967B" w:rsidR="008B0C24" w:rsidRPr="004D0AF5" w:rsidRDefault="008B0C24" w:rsidP="00301329">
            <w:pPr>
              <w:tabs>
                <w:tab w:val="left" w:pos="6"/>
              </w:tabs>
              <w:spacing w:after="0"/>
              <w:ind w:left="6" w:hanging="6"/>
              <w:contextualSpacing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lastRenderedPageBreak/>
              <w:t xml:space="preserve">• przedstawia międzysektorowe instytucje rynku finansowego </w:t>
            </w:r>
            <w:r w:rsidR="00FC65FF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w Polsce,</w:t>
            </w:r>
          </w:p>
          <w:p w14:paraId="4D6FAFB5" w14:textId="77777777" w:rsidR="008B0C24" w:rsidRPr="004D0AF5" w:rsidRDefault="008B0C24" w:rsidP="00301329">
            <w:pPr>
              <w:tabs>
                <w:tab w:val="left" w:pos="0"/>
              </w:tabs>
              <w:spacing w:after="0"/>
              <w:ind w:hanging="6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rozróżnia rodzaje kont osobistych,</w:t>
            </w:r>
          </w:p>
          <w:p w14:paraId="50B499DB" w14:textId="77777777" w:rsidR="008B0C24" w:rsidRPr="004D0AF5" w:rsidRDefault="008B0C24" w:rsidP="00301329">
            <w:pPr>
              <w:tabs>
                <w:tab w:val="left" w:pos="0"/>
              </w:tabs>
              <w:spacing w:after="0"/>
              <w:ind w:hanging="6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porównuje oferty wybranych usług bankowych,</w:t>
            </w:r>
          </w:p>
          <w:p w14:paraId="3B7F3E00" w14:textId="77777777" w:rsidR="008B0C24" w:rsidRPr="004D0AF5" w:rsidRDefault="008B0C24" w:rsidP="00301329">
            <w:pPr>
              <w:tabs>
                <w:tab w:val="left" w:pos="6"/>
                <w:tab w:val="left" w:pos="111"/>
              </w:tabs>
              <w:spacing w:after="0"/>
              <w:ind w:hanging="6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omawia podstawowe prawa przysługujące kredytobiorcy w wypadku umowy kredytu konsumenckiego,</w:t>
            </w:r>
          </w:p>
          <w:p w14:paraId="1B7A5EDE" w14:textId="77777777" w:rsidR="008B0C24" w:rsidRPr="004D0AF5" w:rsidRDefault="008B0C24" w:rsidP="00301329">
            <w:pPr>
              <w:tabs>
                <w:tab w:val="left" w:pos="6"/>
                <w:tab w:val="left" w:pos="111"/>
              </w:tabs>
              <w:spacing w:after="0"/>
              <w:ind w:hanging="6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najważniejsze kryteria oceny zdolności kredytowej stosowane przez banki,</w:t>
            </w:r>
          </w:p>
          <w:p w14:paraId="40962E75" w14:textId="77777777" w:rsidR="008B0C24" w:rsidRPr="004D0AF5" w:rsidRDefault="008B0C24" w:rsidP="00301329">
            <w:pPr>
              <w:tabs>
                <w:tab w:val="left" w:pos="0"/>
              </w:tabs>
              <w:spacing w:after="0"/>
              <w:ind w:hanging="6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podaje różnice między kredytem a pożyczką,</w:t>
            </w:r>
          </w:p>
          <w:p w14:paraId="5C81271A" w14:textId="42EEB737" w:rsidR="008B0C24" w:rsidRPr="004D0AF5" w:rsidRDefault="008B0C24" w:rsidP="00301329">
            <w:pPr>
              <w:tabs>
                <w:tab w:val="left" w:pos="0"/>
              </w:tabs>
              <w:spacing w:after="0"/>
              <w:ind w:hanging="6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porównuje oferty banków i pozabankowych instytucji pożyczkowych w zakresie kredytów i pożyczek,</w:t>
            </w:r>
          </w:p>
          <w:p w14:paraId="61C60029" w14:textId="5AF79238" w:rsidR="008B0C24" w:rsidRPr="004D0AF5" w:rsidRDefault="008B0C24" w:rsidP="00301329">
            <w:pPr>
              <w:tabs>
                <w:tab w:val="left" w:pos="0"/>
              </w:tabs>
              <w:spacing w:after="0"/>
              <w:ind w:hanging="6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i charakteryzuje rodzaje ubezpieczeń według różnych kryteriów,</w:t>
            </w:r>
          </w:p>
          <w:p w14:paraId="04011E6F" w14:textId="77777777" w:rsidR="008B0C24" w:rsidRPr="004D0AF5" w:rsidRDefault="008B0C24" w:rsidP="00301329">
            <w:pPr>
              <w:spacing w:after="0"/>
              <w:ind w:hanging="6"/>
              <w:contextualSpacing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porównuje oferty zakładów ubezpieczeń na </w:t>
            </w:r>
            <w:r w:rsidRPr="004D0AF5">
              <w:rPr>
                <w:rFonts w:asciiTheme="minorHAnsi" w:hAnsiTheme="minorHAnsi" w:cstheme="minorHAnsi"/>
              </w:rPr>
              <w:lastRenderedPageBreak/>
              <w:t>przykładzie ubezpieczenia nieruchomości,</w:t>
            </w:r>
          </w:p>
          <w:p w14:paraId="39F92D44" w14:textId="77777777" w:rsidR="008B0C24" w:rsidRPr="004D0AF5" w:rsidRDefault="008B0C24" w:rsidP="00301329">
            <w:pPr>
              <w:pStyle w:val="Akapitzlist"/>
              <w:tabs>
                <w:tab w:val="left" w:pos="0"/>
                <w:tab w:val="left" w:pos="130"/>
              </w:tabs>
              <w:spacing w:after="0" w:line="240" w:lineRule="auto"/>
              <w:ind w:left="0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47" w:type="dxa"/>
          </w:tcPr>
          <w:p w14:paraId="274A523C" w14:textId="77777777" w:rsidR="008B0C24" w:rsidRPr="004D0AF5" w:rsidRDefault="008B0C24" w:rsidP="00301329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lastRenderedPageBreak/>
              <w:t xml:space="preserve">• wyjaśnia zasady funkcjonowania lokat bankowych, wymienia </w:t>
            </w:r>
            <w:r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i charakteryzuje ich rodzaje,</w:t>
            </w:r>
          </w:p>
          <w:p w14:paraId="69419B0A" w14:textId="77777777" w:rsidR="008B0C24" w:rsidRPr="004D0AF5" w:rsidRDefault="008B0C24" w:rsidP="00301329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0AF5">
              <w:rPr>
                <w:rFonts w:asciiTheme="minorHAnsi" w:hAnsiTheme="minorHAnsi" w:cstheme="minorHAnsi"/>
              </w:rPr>
              <w:t>• identyfikuje rodzaje kart płatniczych,</w:t>
            </w:r>
          </w:p>
          <w:p w14:paraId="14E5C745" w14:textId="77777777" w:rsidR="008B0C24" w:rsidRPr="004D0AF5" w:rsidRDefault="008B0C24" w:rsidP="00301329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 zasady wyboru najlepszej lokaty, </w:t>
            </w:r>
            <w:r w:rsidRPr="004D0AF5">
              <w:rPr>
                <w:rFonts w:asciiTheme="minorHAnsi" w:hAnsiTheme="minorHAnsi" w:cstheme="minorHAnsi"/>
              </w:rPr>
              <w:br/>
              <w:t>z uwzględnieniem realnej stopy procentowej,</w:t>
            </w:r>
          </w:p>
          <w:p w14:paraId="4E1A667A" w14:textId="77777777" w:rsidR="008B0C24" w:rsidRDefault="008B0C24" w:rsidP="00301329">
            <w:pPr>
              <w:pStyle w:val="Akapitzlist"/>
              <w:tabs>
                <w:tab w:val="left" w:pos="0"/>
                <w:tab w:val="left" w:pos="111"/>
                <w:tab w:val="left" w:pos="253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• ocenia mo</w:t>
            </w:r>
            <w:r w:rsidRPr="00D83BDA">
              <w:rPr>
                <w:rFonts w:asciiTheme="minorHAnsi" w:eastAsia="TimesNewRoman" w:hAnsiTheme="minorHAnsi" w:cstheme="minorHAnsi"/>
                <w:sz w:val="24"/>
                <w:szCs w:val="24"/>
              </w:rPr>
              <w:t>ż</w:t>
            </w: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liwo</w:t>
            </w:r>
            <w:r w:rsidRPr="00D83BDA">
              <w:rPr>
                <w:rFonts w:asciiTheme="minorHAnsi" w:eastAsia="TimesNewRoman" w:hAnsiTheme="minorHAnsi" w:cstheme="minorHAnsi"/>
                <w:sz w:val="24"/>
                <w:szCs w:val="24"/>
              </w:rPr>
              <w:t xml:space="preserve">ść </w:t>
            </w: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spłaty zaci</w:t>
            </w:r>
            <w:r w:rsidRPr="00D83BDA">
              <w:rPr>
                <w:rFonts w:asciiTheme="minorHAnsi" w:eastAsia="TimesNewRoman" w:hAnsiTheme="minorHAnsi" w:cstheme="minorHAnsi"/>
                <w:sz w:val="24"/>
                <w:szCs w:val="24"/>
              </w:rPr>
              <w:t>ą</w:t>
            </w: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gni</w:t>
            </w:r>
            <w:r w:rsidRPr="00D83BDA">
              <w:rPr>
                <w:rFonts w:asciiTheme="minorHAnsi" w:eastAsia="TimesNewRoman" w:hAnsiTheme="minorHAnsi" w:cstheme="minorHAnsi"/>
                <w:sz w:val="24"/>
                <w:szCs w:val="24"/>
              </w:rPr>
              <w:t>ę</w:t>
            </w: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tego kredytu przy okre</w:t>
            </w:r>
            <w:r w:rsidRPr="00D83BDA">
              <w:rPr>
                <w:rFonts w:asciiTheme="minorHAnsi" w:eastAsia="TimesNewRoman" w:hAnsiTheme="minorHAnsi" w:cstheme="minorHAnsi"/>
                <w:sz w:val="24"/>
                <w:szCs w:val="24"/>
              </w:rPr>
              <w:t>ś</w:t>
            </w: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lonym dochodzie,</w:t>
            </w:r>
          </w:p>
          <w:p w14:paraId="65DA29F0" w14:textId="77777777" w:rsidR="008B0C24" w:rsidRDefault="008B0C24" w:rsidP="00301329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wskazuje rolę Biura Informacji Kredytowej (BIK) w procesie przyznawania kredytów,</w:t>
            </w:r>
          </w:p>
          <w:p w14:paraId="7D87D14C" w14:textId="77777777" w:rsidR="008B0C24" w:rsidRPr="004D0AF5" w:rsidRDefault="008B0C24" w:rsidP="00301329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wyjaśnia relację zakresu ochrony i sumy ubezpieczenia do wysokości składki,</w:t>
            </w:r>
          </w:p>
          <w:p w14:paraId="5E754D24" w14:textId="77777777" w:rsidR="008B0C24" w:rsidRPr="004D0AF5" w:rsidRDefault="008B0C24" w:rsidP="00301329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charakteryzuje system zabezpieczenia społecznego (ubezpieczenia społeczne </w:t>
            </w:r>
            <w:r w:rsidRPr="004D0AF5">
              <w:rPr>
                <w:rFonts w:asciiTheme="minorHAnsi" w:hAnsiTheme="minorHAnsi" w:cstheme="minorHAnsi"/>
              </w:rPr>
              <w:br/>
              <w:t>i zdrowotne),</w:t>
            </w:r>
          </w:p>
          <w:p w14:paraId="551D33B8" w14:textId="66B154FE" w:rsidR="008B0C24" w:rsidRPr="004D0AF5" w:rsidRDefault="008B0C24" w:rsidP="00301329">
            <w:pPr>
              <w:tabs>
                <w:tab w:val="left" w:pos="0"/>
              </w:tabs>
              <w:spacing w:after="0"/>
              <w:ind w:firstLine="0"/>
              <w:jc w:val="left"/>
              <w:rPr>
                <w:sz w:val="16"/>
                <w:szCs w:val="16"/>
              </w:rPr>
            </w:pPr>
            <w:r w:rsidRPr="004D0AF5">
              <w:rPr>
                <w:rFonts w:asciiTheme="minorHAnsi" w:hAnsiTheme="minorHAnsi" w:cstheme="minorHAnsi"/>
              </w:rPr>
              <w:t>• wymienia i charakteryzuje wybrane rodzaje ubezpieczeń osobowych,</w:t>
            </w:r>
          </w:p>
        </w:tc>
        <w:tc>
          <w:tcPr>
            <w:tcW w:w="2947" w:type="dxa"/>
          </w:tcPr>
          <w:p w14:paraId="5C560B49" w14:textId="3EBEEF31" w:rsidR="008B0C24" w:rsidRPr="004D0AF5" w:rsidRDefault="008B0C24" w:rsidP="0030132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4D0AF5">
              <w:rPr>
                <w:rFonts w:asciiTheme="minorHAnsi" w:hAnsiTheme="minorHAnsi" w:cstheme="minorHAnsi"/>
                <w:sz w:val="24"/>
                <w:szCs w:val="24"/>
              </w:rPr>
              <w:t xml:space="preserve">• charakteryzuje najważniejsze instytucje rynku finansowego w Polsce oraz objaśnia ich znaczenie </w:t>
            </w:r>
            <w:r w:rsidR="00915DE4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4D0AF5">
              <w:rPr>
                <w:rFonts w:asciiTheme="minorHAnsi" w:hAnsiTheme="minorHAnsi" w:cstheme="minorHAnsi"/>
                <w:sz w:val="24"/>
                <w:szCs w:val="24"/>
              </w:rPr>
              <w:t xml:space="preserve">w funkcjonowaniu gospodarki, przedsiębiorstw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4D0AF5">
              <w:rPr>
                <w:rFonts w:asciiTheme="minorHAnsi" w:hAnsiTheme="minorHAnsi" w:cstheme="minorHAnsi"/>
                <w:sz w:val="24"/>
                <w:szCs w:val="24"/>
              </w:rPr>
              <w:t>i konsumentów,</w:t>
            </w:r>
          </w:p>
          <w:p w14:paraId="6BFBC982" w14:textId="3DEB022B" w:rsidR="008B0C24" w:rsidRPr="004D0AF5" w:rsidRDefault="008B0C24" w:rsidP="00301329">
            <w:pPr>
              <w:spacing w:after="0"/>
              <w:ind w:firstLine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4D0AF5">
              <w:rPr>
                <w:rFonts w:asciiTheme="minorHAnsi" w:hAnsiTheme="minorHAnsi" w:cstheme="minorHAnsi"/>
              </w:rPr>
              <w:t>• wyjaśnia konieczność wczesnego rozpoczęcia systematycznego oszczędzania i inwestowania środków finansowych na emeryturę,</w:t>
            </w:r>
          </w:p>
        </w:tc>
        <w:tc>
          <w:tcPr>
            <w:tcW w:w="2948" w:type="dxa"/>
          </w:tcPr>
          <w:p w14:paraId="356E5FD6" w14:textId="77777777" w:rsidR="008B0C24" w:rsidRPr="004D0AF5" w:rsidRDefault="008B0C24" w:rsidP="00301329">
            <w:pPr>
              <w:spacing w:after="0"/>
              <w:ind w:firstLine="0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4D0AF5">
              <w:rPr>
                <w:rFonts w:asciiTheme="minorHAnsi" w:hAnsiTheme="minorHAnsi" w:cstheme="minorHAnsi"/>
              </w:rPr>
              <w:t>• analizuje przykładową umowę pożyczki,</w:t>
            </w:r>
          </w:p>
          <w:p w14:paraId="665F65E3" w14:textId="77777777" w:rsidR="008B0C24" w:rsidRPr="004D0AF5" w:rsidRDefault="008B0C24" w:rsidP="00301329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8B0C24" w:rsidRPr="00D83BDA" w14:paraId="06A97511" w14:textId="77777777" w:rsidTr="00301329">
        <w:trPr>
          <w:jc w:val="center"/>
        </w:trPr>
        <w:tc>
          <w:tcPr>
            <w:tcW w:w="14736" w:type="dxa"/>
            <w:gridSpan w:val="5"/>
            <w:vAlign w:val="center"/>
          </w:tcPr>
          <w:p w14:paraId="1DA9658C" w14:textId="27D5516A" w:rsidR="008B0C24" w:rsidRPr="004D0AF5" w:rsidRDefault="008B0C24" w:rsidP="00301329">
            <w:pPr>
              <w:pStyle w:val="Default"/>
              <w:rPr>
                <w:rFonts w:asciiTheme="minorHAnsi" w:hAnsiTheme="minorHAnsi" w:cstheme="minorHAnsi"/>
              </w:rPr>
            </w:pPr>
            <w:bookmarkStart w:id="1" w:name="_Hlk141876172"/>
            <w:r w:rsidRPr="00D83BDA">
              <w:rPr>
                <w:rFonts w:asciiTheme="minorHAnsi" w:hAnsiTheme="minorHAnsi" w:cstheme="minorHAnsi"/>
                <w:b/>
              </w:rPr>
              <w:t>Oszczędzanie i inwestowanie</w:t>
            </w:r>
          </w:p>
        </w:tc>
      </w:tr>
      <w:tr w:rsidR="008B0C24" w:rsidRPr="00D83BDA" w14:paraId="536A315B" w14:textId="77777777" w:rsidTr="00BA3E35">
        <w:trPr>
          <w:trHeight w:val="2825"/>
          <w:jc w:val="center"/>
        </w:trPr>
        <w:tc>
          <w:tcPr>
            <w:tcW w:w="2947" w:type="dxa"/>
          </w:tcPr>
          <w:p w14:paraId="2DFCD269" w14:textId="77777777" w:rsidR="008B0C24" w:rsidRPr="004D0AF5" w:rsidRDefault="008B0C24" w:rsidP="00301329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 znaczenie </w:t>
            </w:r>
            <w:r>
              <w:rPr>
                <w:rFonts w:asciiTheme="minorHAnsi" w:hAnsiTheme="minorHAnsi" w:cstheme="minorHAnsi"/>
              </w:rPr>
              <w:t>pojęć</w:t>
            </w:r>
            <w:r w:rsidRPr="004D0AF5">
              <w:rPr>
                <w:rFonts w:asciiTheme="minorHAnsi" w:hAnsiTheme="minorHAnsi" w:cstheme="minorHAnsi"/>
              </w:rPr>
              <w:t xml:space="preserve">: </w:t>
            </w:r>
            <w:r w:rsidRPr="004D0AF5">
              <w:rPr>
                <w:rFonts w:asciiTheme="minorHAnsi" w:hAnsiTheme="minorHAnsi" w:cstheme="minorHAnsi"/>
                <w:i/>
              </w:rPr>
              <w:t>inwestowanie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oszczędzanie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instrument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finansowy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papiery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wartościowe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obligacje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akcje</w:t>
            </w:r>
            <w:r w:rsidRPr="004D0AF5">
              <w:rPr>
                <w:rFonts w:asciiTheme="minorHAnsi" w:hAnsiTheme="minorHAnsi" w:cstheme="minorHAnsi"/>
              </w:rPr>
              <w:t>,</w:t>
            </w:r>
          </w:p>
          <w:p w14:paraId="5720D9B0" w14:textId="77777777" w:rsidR="008B0C24" w:rsidRPr="004D0AF5" w:rsidRDefault="008B0C24" w:rsidP="00301329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 znaczenie </w:t>
            </w:r>
            <w:r>
              <w:rPr>
                <w:rFonts w:asciiTheme="minorHAnsi" w:hAnsiTheme="minorHAnsi" w:cstheme="minorHAnsi"/>
              </w:rPr>
              <w:t>pojęć</w:t>
            </w:r>
            <w:r w:rsidRPr="004D0AF5">
              <w:rPr>
                <w:rFonts w:asciiTheme="minorHAnsi" w:hAnsiTheme="minorHAnsi" w:cstheme="minorHAnsi"/>
              </w:rPr>
              <w:t xml:space="preserve">: </w:t>
            </w:r>
            <w:r w:rsidRPr="004D0AF5">
              <w:rPr>
                <w:rFonts w:asciiTheme="minorHAnsi" w:hAnsiTheme="minorHAnsi" w:cstheme="minorHAnsi"/>
                <w:i/>
              </w:rPr>
              <w:t>makler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indeks giełdowy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ceduła giełdowa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hossa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bessa</w:t>
            </w:r>
            <w:r w:rsidRPr="004D0AF5">
              <w:rPr>
                <w:rFonts w:asciiTheme="minorHAnsi" w:hAnsiTheme="minorHAnsi" w:cstheme="minorHAnsi"/>
              </w:rPr>
              <w:t>,</w:t>
            </w:r>
          </w:p>
          <w:p w14:paraId="224C2316" w14:textId="3DA110EC" w:rsidR="008B0C24" w:rsidRPr="004D0AF5" w:rsidRDefault="008B0C24" w:rsidP="00301329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i charakteryzuje instytucje rynku kapitałowego w Polsce,</w:t>
            </w:r>
          </w:p>
          <w:p w14:paraId="5DEAB6EA" w14:textId="77777777" w:rsidR="008B0C24" w:rsidRPr="004D0AF5" w:rsidRDefault="008B0C24" w:rsidP="00301329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lastRenderedPageBreak/>
              <w:t xml:space="preserve">• określa miejsce GPW </w:t>
            </w:r>
            <w:r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w systemie rynku kapitałowego,</w:t>
            </w:r>
          </w:p>
          <w:p w14:paraId="10782A7E" w14:textId="77777777" w:rsidR="008B0C24" w:rsidRPr="004D0AF5" w:rsidRDefault="008B0C24" w:rsidP="00301329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wyjaśnia, czym są fundusze inwestycyjne,</w:t>
            </w:r>
          </w:p>
          <w:p w14:paraId="6D02E46F" w14:textId="77777777" w:rsidR="008B0C24" w:rsidRPr="004D0AF5" w:rsidRDefault="008B0C24" w:rsidP="00301329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wyjaśnia</w:t>
            </w:r>
            <w:r>
              <w:rPr>
                <w:rFonts w:asciiTheme="minorHAnsi" w:hAnsiTheme="minorHAnsi" w:cstheme="minorHAnsi"/>
              </w:rPr>
              <w:t xml:space="preserve"> znaczenie </w:t>
            </w:r>
            <w:r w:rsidRPr="004D0AF5">
              <w:rPr>
                <w:rFonts w:asciiTheme="minorHAnsi" w:hAnsiTheme="minorHAnsi" w:cstheme="minorHAnsi"/>
              </w:rPr>
              <w:t>poję</w:t>
            </w:r>
            <w:r>
              <w:rPr>
                <w:rFonts w:asciiTheme="minorHAnsi" w:hAnsiTheme="minorHAnsi" w:cstheme="minorHAnsi"/>
              </w:rPr>
              <w:t>ć</w:t>
            </w:r>
            <w:r w:rsidRPr="004D0AF5">
              <w:rPr>
                <w:rFonts w:asciiTheme="minorHAnsi" w:hAnsiTheme="minorHAnsi" w:cstheme="minorHAnsi"/>
              </w:rPr>
              <w:t xml:space="preserve">: </w:t>
            </w:r>
            <w:r w:rsidRPr="004D0AF5">
              <w:rPr>
                <w:rFonts w:asciiTheme="minorHAnsi" w:hAnsiTheme="minorHAnsi" w:cstheme="minorHAnsi"/>
                <w:i/>
              </w:rPr>
              <w:t>jednostka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uczestnictwa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certyfikat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inwestycyjny</w:t>
            </w:r>
            <w:r w:rsidRPr="004D0AF5">
              <w:rPr>
                <w:rFonts w:asciiTheme="minorHAnsi" w:hAnsiTheme="minorHAnsi" w:cstheme="minorHAnsi"/>
              </w:rPr>
              <w:t>,</w:t>
            </w:r>
          </w:p>
          <w:p w14:paraId="23026D2A" w14:textId="77777777" w:rsidR="008B0C24" w:rsidRPr="004D0AF5" w:rsidRDefault="008B0C24" w:rsidP="00301329">
            <w:pPr>
              <w:pStyle w:val="Akapitzlist"/>
              <w:tabs>
                <w:tab w:val="left" w:pos="0"/>
                <w:tab w:val="left" w:pos="130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 w:rsidRPr="004D0AF5">
              <w:rPr>
                <w:rFonts w:asciiTheme="minorHAnsi" w:hAnsiTheme="minorHAnsi" w:cstheme="minorHAnsi"/>
                <w:sz w:val="24"/>
                <w:szCs w:val="24"/>
              </w:rPr>
              <w:t xml:space="preserve">• wymienia i charakteryzuje postawy oszczędzających </w:t>
            </w:r>
            <w:r w:rsidRPr="004D0AF5">
              <w:rPr>
                <w:rFonts w:asciiTheme="minorHAnsi" w:hAnsiTheme="minorHAnsi" w:cstheme="minorHAnsi"/>
                <w:sz w:val="24"/>
                <w:szCs w:val="24"/>
              </w:rPr>
              <w:br/>
              <w:t>i inwestorów,</w:t>
            </w:r>
          </w:p>
        </w:tc>
        <w:tc>
          <w:tcPr>
            <w:tcW w:w="2947" w:type="dxa"/>
          </w:tcPr>
          <w:p w14:paraId="2F229B08" w14:textId="77777777" w:rsidR="008B0C24" w:rsidRPr="004D0AF5" w:rsidRDefault="008B0C24" w:rsidP="00301329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lastRenderedPageBreak/>
              <w:t xml:space="preserve">• identyfikuje rodzaje inwestycji według różnych kryteriów (przedmiot inwestycji, podmiot inwestowania), </w:t>
            </w:r>
          </w:p>
          <w:p w14:paraId="5DA25347" w14:textId="77777777" w:rsidR="008B0C24" w:rsidRPr="004D0AF5" w:rsidRDefault="008B0C24" w:rsidP="00301329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i omawia rynki giełdowe na GPW,</w:t>
            </w:r>
          </w:p>
          <w:p w14:paraId="3761AEAC" w14:textId="6712F729" w:rsidR="008B0C24" w:rsidRPr="004D0AF5" w:rsidRDefault="008B0C24" w:rsidP="00301329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i charakteryzuje rodzaje funduszy inwestycyjnych, uwzględniając potencjalne zyski roczne oraz ryzyko wystąpienia strat,</w:t>
            </w:r>
          </w:p>
          <w:p w14:paraId="3976DB32" w14:textId="77777777" w:rsidR="008B0C24" w:rsidRPr="004D0AF5" w:rsidRDefault="008B0C24" w:rsidP="00301329">
            <w:pPr>
              <w:pStyle w:val="Akapitzlist"/>
              <w:tabs>
                <w:tab w:val="left" w:pos="0"/>
                <w:tab w:val="left" w:pos="130"/>
              </w:tabs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D0AF5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• charakteryzuje prawdziwego inwestora,</w:t>
            </w:r>
          </w:p>
        </w:tc>
        <w:tc>
          <w:tcPr>
            <w:tcW w:w="2947" w:type="dxa"/>
          </w:tcPr>
          <w:p w14:paraId="1FC3D76C" w14:textId="7FCD703C" w:rsidR="008B0C24" w:rsidRPr="004D0AF5" w:rsidRDefault="008B0C24" w:rsidP="00301329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lastRenderedPageBreak/>
              <w:t xml:space="preserve">• rozróżnia i charakteryzuje inwestycje rzeczowe </w:t>
            </w:r>
            <w:r w:rsidR="00915DE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i finansowe,</w:t>
            </w:r>
          </w:p>
          <w:p w14:paraId="372BFDF0" w14:textId="77777777" w:rsidR="008B0C24" w:rsidRPr="004D0AF5" w:rsidRDefault="008B0C24" w:rsidP="00301329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wskazuje różnice między poszczególnymi rodzajami papierów wartościowych,</w:t>
            </w:r>
          </w:p>
          <w:p w14:paraId="2DB9A067" w14:textId="07579D12" w:rsidR="008B0C24" w:rsidRPr="004D0AF5" w:rsidRDefault="008B0C24" w:rsidP="00301329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analizuje tabele </w:t>
            </w:r>
            <w:r w:rsidR="00915DE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z informacjami giełdowymi,</w:t>
            </w:r>
          </w:p>
          <w:p w14:paraId="454B5C72" w14:textId="77777777" w:rsidR="008B0C24" w:rsidRPr="004D0AF5" w:rsidRDefault="008B0C24" w:rsidP="00301329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wyjaśnia mechanizm inwestowania w akcje na giełdzie papierów wartościowych na przykładzie GWP,</w:t>
            </w:r>
          </w:p>
          <w:p w14:paraId="772650C3" w14:textId="473164F9" w:rsidR="008B0C24" w:rsidRPr="004D0AF5" w:rsidRDefault="008B0C24" w:rsidP="00301329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lastRenderedPageBreak/>
              <w:t>• wyjaśnia wag</w:t>
            </w:r>
            <w:r w:rsidRPr="004D0AF5">
              <w:rPr>
                <w:rFonts w:asciiTheme="minorHAnsi" w:eastAsia="TimesNewRoman" w:hAnsiTheme="minorHAnsi" w:cstheme="minorHAnsi"/>
              </w:rPr>
              <w:t xml:space="preserve">ę podstawowych wskaźników giełdowych </w:t>
            </w:r>
            <w:r w:rsidR="00915DE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w podejmowaniu decyzji dotycz</w:t>
            </w:r>
            <w:r w:rsidRPr="004D0AF5">
              <w:rPr>
                <w:rFonts w:asciiTheme="minorHAnsi" w:eastAsia="TimesNewRoman" w:hAnsiTheme="minorHAnsi" w:cstheme="minorHAnsi"/>
              </w:rPr>
              <w:t>ą</w:t>
            </w:r>
            <w:r w:rsidRPr="004D0AF5">
              <w:rPr>
                <w:rFonts w:asciiTheme="minorHAnsi" w:hAnsiTheme="minorHAnsi" w:cstheme="minorHAnsi"/>
              </w:rPr>
              <w:t>cych inwestowania na giełdzie,</w:t>
            </w:r>
          </w:p>
          <w:p w14:paraId="13F53065" w14:textId="4CFB8F74" w:rsidR="008B0C24" w:rsidRPr="004D0AF5" w:rsidRDefault="008B0C24" w:rsidP="00301329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i charakteryzuje kryteria wyboru formy inwestycji,</w:t>
            </w:r>
          </w:p>
          <w:p w14:paraId="404E475E" w14:textId="77777777" w:rsidR="008B0C24" w:rsidRPr="00D83BDA" w:rsidRDefault="008B0C24" w:rsidP="00301329">
            <w:pPr>
              <w:pStyle w:val="Akapitzlist"/>
              <w:tabs>
                <w:tab w:val="left" w:pos="0"/>
                <w:tab w:val="left" w:pos="13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• definiuje inwestowanie spekulacyjne w inwestycje alternatywne,</w:t>
            </w:r>
          </w:p>
          <w:p w14:paraId="329301E3" w14:textId="26D7A63F" w:rsidR="008B0C24" w:rsidRPr="004D0AF5" w:rsidRDefault="008B0C24" w:rsidP="00301329">
            <w:pPr>
              <w:pStyle w:val="Akapitzlist"/>
              <w:tabs>
                <w:tab w:val="left" w:pos="0"/>
                <w:tab w:val="left" w:pos="130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 w:rsidRPr="004D0AF5">
              <w:rPr>
                <w:rFonts w:asciiTheme="minorHAnsi" w:hAnsiTheme="minorHAnsi" w:cstheme="minorHAnsi"/>
                <w:sz w:val="24"/>
                <w:szCs w:val="24"/>
              </w:rPr>
              <w:t>• wykazuje różnice między inwestowaniem a hazardem,</w:t>
            </w:r>
          </w:p>
        </w:tc>
        <w:tc>
          <w:tcPr>
            <w:tcW w:w="2947" w:type="dxa"/>
          </w:tcPr>
          <w:p w14:paraId="4CBC35AF" w14:textId="39381063" w:rsidR="008B0C24" w:rsidRPr="004D0AF5" w:rsidRDefault="008B0C24" w:rsidP="00301329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lastRenderedPageBreak/>
              <w:t xml:space="preserve">• wyjaśnia zależność między czasem i ryzkiem a zyskiem </w:t>
            </w:r>
            <w:r w:rsidR="00915DE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z inwestycji,</w:t>
            </w:r>
          </w:p>
          <w:p w14:paraId="6B645AB4" w14:textId="3A118AF1" w:rsidR="008B0C24" w:rsidRPr="004D0AF5" w:rsidRDefault="008B0C24" w:rsidP="00301329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wyjaśnia, dlaczego ważne jest korzystanie </w:t>
            </w:r>
            <w:r w:rsidR="00915DE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z wiarygodnych informacji przed podjęciem decyzji finansowych,</w:t>
            </w:r>
          </w:p>
          <w:p w14:paraId="03F8AD52" w14:textId="77777777" w:rsidR="008B0C24" w:rsidRPr="004D0AF5" w:rsidRDefault="008B0C24" w:rsidP="00301329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omawia działania podejmowane przed rozpoczęciem inwestowania na giełdzie,</w:t>
            </w:r>
          </w:p>
          <w:p w14:paraId="761DD510" w14:textId="77777777" w:rsidR="008B0C24" w:rsidRPr="004D0AF5" w:rsidRDefault="008B0C24" w:rsidP="00301329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dostrzega zró</w:t>
            </w:r>
            <w:r w:rsidRPr="004D0AF5">
              <w:rPr>
                <w:rFonts w:asciiTheme="minorHAnsi" w:eastAsia="TimesNewRoman" w:hAnsiTheme="minorHAnsi" w:cstheme="minorHAnsi"/>
              </w:rPr>
              <w:t>ż</w:t>
            </w:r>
            <w:r w:rsidRPr="004D0AF5">
              <w:rPr>
                <w:rFonts w:asciiTheme="minorHAnsi" w:hAnsiTheme="minorHAnsi" w:cstheme="minorHAnsi"/>
              </w:rPr>
              <w:t xml:space="preserve">nicowanie stopnia ryzyka i wysokości </w:t>
            </w:r>
            <w:r w:rsidRPr="004D0AF5">
              <w:rPr>
                <w:rFonts w:asciiTheme="minorHAnsi" w:hAnsiTheme="minorHAnsi" w:cstheme="minorHAnsi"/>
              </w:rPr>
              <w:lastRenderedPageBreak/>
              <w:t xml:space="preserve">potencjalnych zysków </w:t>
            </w:r>
            <w:r w:rsidRPr="004D0AF5">
              <w:rPr>
                <w:rFonts w:asciiTheme="minorHAnsi" w:hAnsiTheme="minorHAnsi" w:cstheme="minorHAnsi"/>
              </w:rPr>
              <w:br/>
              <w:t>w zale</w:t>
            </w:r>
            <w:r w:rsidRPr="004D0AF5">
              <w:rPr>
                <w:rFonts w:asciiTheme="minorHAnsi" w:eastAsia="TimesNewRoman" w:hAnsiTheme="minorHAnsi" w:cstheme="minorHAnsi"/>
              </w:rPr>
              <w:t>ż</w:t>
            </w:r>
            <w:r w:rsidRPr="004D0AF5">
              <w:rPr>
                <w:rFonts w:asciiTheme="minorHAnsi" w:hAnsiTheme="minorHAnsi" w:cstheme="minorHAnsi"/>
              </w:rPr>
              <w:t>no</w:t>
            </w:r>
            <w:r w:rsidRPr="004D0AF5">
              <w:rPr>
                <w:rFonts w:asciiTheme="minorHAnsi" w:eastAsia="TimesNewRoman" w:hAnsiTheme="minorHAnsi" w:cstheme="minorHAnsi"/>
              </w:rPr>
              <w:t>ś</w:t>
            </w:r>
            <w:r w:rsidRPr="004D0AF5">
              <w:rPr>
                <w:rFonts w:asciiTheme="minorHAnsi" w:hAnsiTheme="minorHAnsi" w:cstheme="minorHAnsi"/>
              </w:rPr>
              <w:t>ci od rodzaju inwestycji oraz okresu inwestowania,</w:t>
            </w:r>
          </w:p>
          <w:p w14:paraId="7183C271" w14:textId="77777777" w:rsidR="008B0C24" w:rsidRPr="00D83BDA" w:rsidRDefault="008B0C24" w:rsidP="00301329">
            <w:pPr>
              <w:pStyle w:val="Akapitzlist"/>
              <w:tabs>
                <w:tab w:val="left" w:pos="0"/>
                <w:tab w:val="left" w:pos="13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• opisuje sposoby zachowania w sytuacji straty i zysku,</w:t>
            </w:r>
          </w:p>
          <w:p w14:paraId="66C75E29" w14:textId="77777777" w:rsidR="008B0C24" w:rsidRPr="004D0AF5" w:rsidRDefault="008B0C24" w:rsidP="00301329">
            <w:pPr>
              <w:spacing w:after="0"/>
              <w:ind w:firstLine="0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948" w:type="dxa"/>
          </w:tcPr>
          <w:p w14:paraId="09744781" w14:textId="77777777" w:rsidR="008B0C24" w:rsidRDefault="008B0C24" w:rsidP="00301329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lastRenderedPageBreak/>
              <w:t xml:space="preserve">• omawia rolę giełdy </w:t>
            </w:r>
            <w:r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w gospodarce,</w:t>
            </w:r>
          </w:p>
          <w:p w14:paraId="4CE7D5F6" w14:textId="284B7D1B" w:rsidR="008B0C24" w:rsidRPr="004D0AF5" w:rsidRDefault="008B0C24" w:rsidP="00301329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przeprowadza symulowaną alokację środków finansowych </w:t>
            </w:r>
            <w:r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 xml:space="preserve">w wybrane formy oszczędzania </w:t>
            </w:r>
            <w:r w:rsidR="00915DE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i inwestowania,</w:t>
            </w:r>
          </w:p>
          <w:p w14:paraId="75081DBF" w14:textId="77777777" w:rsidR="008B0C24" w:rsidRPr="004D0AF5" w:rsidRDefault="008B0C24" w:rsidP="00301329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4D0AF5">
              <w:rPr>
                <w:rFonts w:asciiTheme="minorHAnsi" w:hAnsiTheme="minorHAnsi" w:cstheme="minorHAnsi"/>
              </w:rPr>
              <w:t xml:space="preserve">• ocenia przykłady praktyk </w:t>
            </w:r>
            <w:r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 xml:space="preserve">i zachowań etycznych oraz nieetycznych na rynku finansowym i formułuje rekomendacje, co zrobić, </w:t>
            </w:r>
            <w:r w:rsidRPr="004D0AF5">
              <w:rPr>
                <w:rFonts w:asciiTheme="minorHAnsi" w:hAnsiTheme="minorHAnsi" w:cstheme="minorHAnsi"/>
              </w:rPr>
              <w:lastRenderedPageBreak/>
              <w:t>żeby nie paść ofiarą nieuczciwych praktyk,</w:t>
            </w:r>
          </w:p>
        </w:tc>
      </w:tr>
      <w:bookmarkEnd w:id="1"/>
      <w:tr w:rsidR="008B0C24" w:rsidRPr="00D83BDA" w14:paraId="55FD4BA4" w14:textId="77777777" w:rsidTr="00301329">
        <w:trPr>
          <w:trHeight w:val="412"/>
          <w:jc w:val="center"/>
        </w:trPr>
        <w:tc>
          <w:tcPr>
            <w:tcW w:w="14736" w:type="dxa"/>
            <w:gridSpan w:val="5"/>
            <w:vAlign w:val="center"/>
          </w:tcPr>
          <w:p w14:paraId="2BF44B66" w14:textId="0ABADA7E" w:rsidR="008B0C24" w:rsidRPr="004D0AF5" w:rsidRDefault="008B0C24" w:rsidP="00301329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  <w:b/>
              </w:rPr>
              <w:lastRenderedPageBreak/>
              <w:t>Osoba przedsiębiorcza na rynku pracy</w:t>
            </w:r>
          </w:p>
        </w:tc>
      </w:tr>
      <w:tr w:rsidR="008B0C24" w:rsidRPr="00D83BDA" w14:paraId="5CAF1329" w14:textId="77777777" w:rsidTr="00BA3E35">
        <w:trPr>
          <w:trHeight w:val="1408"/>
          <w:jc w:val="center"/>
        </w:trPr>
        <w:tc>
          <w:tcPr>
            <w:tcW w:w="2947" w:type="dxa"/>
          </w:tcPr>
          <w:p w14:paraId="714BA645" w14:textId="77777777" w:rsidR="008B0C24" w:rsidRPr="004D0AF5" w:rsidRDefault="008B0C24" w:rsidP="00301329">
            <w:pPr>
              <w:tabs>
                <w:tab w:val="left" w:pos="130"/>
              </w:tabs>
              <w:ind w:left="-12" w:firstLine="12"/>
              <w:contextualSpacing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definiuje planowanie własnej kariery zawodowej,</w:t>
            </w:r>
          </w:p>
          <w:p w14:paraId="7E36A125" w14:textId="77777777" w:rsidR="008B0C24" w:rsidRPr="004D0AF5" w:rsidRDefault="008B0C24" w:rsidP="00301329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wyjaśnia, czym są kompetencje zawodowe </w:t>
            </w:r>
            <w:r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i kompetencje edukacyjne,</w:t>
            </w:r>
          </w:p>
          <w:p w14:paraId="10D100DB" w14:textId="77777777" w:rsidR="008B0C24" w:rsidRPr="004D0AF5" w:rsidRDefault="008B0C24" w:rsidP="00301329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i omawia sposoby poszukiwania pracy,</w:t>
            </w:r>
          </w:p>
          <w:p w14:paraId="3D1A8123" w14:textId="77777777" w:rsidR="008B0C24" w:rsidRPr="004D0AF5" w:rsidRDefault="008B0C24" w:rsidP="00301329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wyjaśnia, czym jest aktywne poszukiwanie pracy,</w:t>
            </w:r>
          </w:p>
          <w:p w14:paraId="3CD902AB" w14:textId="77777777" w:rsidR="008B0C24" w:rsidRPr="004D0AF5" w:rsidRDefault="008B0C24" w:rsidP="00301329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i omawia elementy dokumentów aplikacyjnych (uwzględniając Europass),</w:t>
            </w:r>
          </w:p>
          <w:p w14:paraId="6C4823A0" w14:textId="3D5CD5DC" w:rsidR="008B0C24" w:rsidRPr="004D0AF5" w:rsidRDefault="008B0C24" w:rsidP="00301329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lastRenderedPageBreak/>
              <w:t>• wymienia zasady pisania CV i listu motywacyjnego,</w:t>
            </w:r>
          </w:p>
          <w:p w14:paraId="268B923C" w14:textId="77777777" w:rsidR="008B0C24" w:rsidRPr="004D0AF5" w:rsidRDefault="008B0C24" w:rsidP="00301329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definiuje rozmowę kwalifikacyjną,</w:t>
            </w:r>
          </w:p>
          <w:p w14:paraId="5375CADB" w14:textId="77777777" w:rsidR="008B0C24" w:rsidRPr="004D0AF5" w:rsidRDefault="008B0C24" w:rsidP="00301329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i charakteryzuje zasady rozmowy kwalifikacyjnej,</w:t>
            </w:r>
          </w:p>
          <w:p w14:paraId="68F42333" w14:textId="77777777" w:rsidR="008B0C24" w:rsidRPr="004D0AF5" w:rsidRDefault="008B0C24" w:rsidP="00301329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definiuje różnice pomiędzy zatrudnieniem </w:t>
            </w:r>
            <w:r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a samozatrudnieniem oraz podaje ich zalety i wady,</w:t>
            </w:r>
          </w:p>
          <w:p w14:paraId="78F74E17" w14:textId="77777777" w:rsidR="008B0C24" w:rsidRPr="004D0AF5" w:rsidRDefault="008B0C24" w:rsidP="00301329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wymienia rodzaje umów </w:t>
            </w:r>
            <w:r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 xml:space="preserve">o pracę, </w:t>
            </w:r>
          </w:p>
          <w:p w14:paraId="427BBE25" w14:textId="77777777" w:rsidR="008B0C24" w:rsidRPr="004D0AF5" w:rsidRDefault="008B0C24" w:rsidP="00301329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formy rozwiązania umowy o pracę,</w:t>
            </w:r>
          </w:p>
          <w:p w14:paraId="203A599A" w14:textId="77777777" w:rsidR="008B0C24" w:rsidRPr="004D0AF5" w:rsidRDefault="008B0C24" w:rsidP="00301329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umowy cywilnoprawne (umowę-</w:t>
            </w:r>
            <w:r w:rsidRPr="004D0AF5">
              <w:rPr>
                <w:rFonts w:asciiTheme="minorHAnsi" w:hAnsiTheme="minorHAnsi" w:cstheme="minorHAnsi"/>
              </w:rPr>
              <w:br/>
              <w:t>-zlecenie, umowę o dzieło),</w:t>
            </w:r>
          </w:p>
          <w:p w14:paraId="798C1959" w14:textId="2D853AB4" w:rsidR="008B0C24" w:rsidRPr="004D0AF5" w:rsidRDefault="008B0C24" w:rsidP="00301329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rozró</w:t>
            </w:r>
            <w:r w:rsidRPr="004D0AF5">
              <w:rPr>
                <w:rFonts w:asciiTheme="minorHAnsi" w:eastAsia="TimesNewRoman" w:hAnsiTheme="minorHAnsi" w:cstheme="minorHAnsi"/>
              </w:rPr>
              <w:t>ż</w:t>
            </w:r>
            <w:r w:rsidRPr="004D0AF5">
              <w:rPr>
                <w:rFonts w:asciiTheme="minorHAnsi" w:hAnsiTheme="minorHAnsi" w:cstheme="minorHAnsi"/>
              </w:rPr>
              <w:t xml:space="preserve">nia zachowania etyczne i nieetyczne </w:t>
            </w:r>
            <w:r>
              <w:rPr>
                <w:rFonts w:asciiTheme="minorHAnsi" w:hAnsiTheme="minorHAnsi" w:cstheme="minorHAnsi"/>
              </w:rPr>
              <w:t xml:space="preserve">zarówno </w:t>
            </w:r>
            <w:r w:rsidRPr="004D0AF5">
              <w:rPr>
                <w:rFonts w:asciiTheme="minorHAnsi" w:hAnsiTheme="minorHAnsi" w:cstheme="minorHAnsi"/>
              </w:rPr>
              <w:t>pracodawcy</w:t>
            </w:r>
            <w:r>
              <w:rPr>
                <w:rFonts w:asciiTheme="minorHAnsi" w:hAnsiTheme="minorHAnsi" w:cstheme="minorHAnsi"/>
              </w:rPr>
              <w:t xml:space="preserve">, </w:t>
            </w:r>
            <w:r w:rsidR="00D37D65"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t xml:space="preserve">jak </w:t>
            </w:r>
            <w:r w:rsidRPr="004D0AF5">
              <w:rPr>
                <w:rFonts w:asciiTheme="minorHAnsi" w:hAnsiTheme="minorHAnsi" w:cstheme="minorHAnsi"/>
              </w:rPr>
              <w:t>i pracownika,</w:t>
            </w:r>
          </w:p>
        </w:tc>
        <w:tc>
          <w:tcPr>
            <w:tcW w:w="2947" w:type="dxa"/>
          </w:tcPr>
          <w:p w14:paraId="0EB55236" w14:textId="6B29E6CD" w:rsidR="008B0C24" w:rsidRPr="004D0AF5" w:rsidRDefault="008B0C24" w:rsidP="00301329">
            <w:pPr>
              <w:tabs>
                <w:tab w:val="left" w:pos="130"/>
              </w:tabs>
              <w:ind w:left="-12" w:hanging="7"/>
              <w:contextualSpacing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lastRenderedPageBreak/>
              <w:t>• formułuje swoje cele zawodowe zgodnie z zasadą SMART,</w:t>
            </w:r>
          </w:p>
          <w:p w14:paraId="5D1FA43A" w14:textId="77777777" w:rsidR="008B0C24" w:rsidRPr="004D0AF5" w:rsidRDefault="008B0C24" w:rsidP="00301329">
            <w:pPr>
              <w:tabs>
                <w:tab w:val="left" w:pos="0"/>
              </w:tabs>
              <w:spacing w:after="0"/>
              <w:ind w:hanging="7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wyjaśnia, na czym polega rozpoznanie rynku pracy (uwzględniając zawody deficytowe i nadwyżkowe, najczęstsz</w:t>
            </w:r>
            <w:r>
              <w:rPr>
                <w:rFonts w:asciiTheme="minorHAnsi" w:hAnsiTheme="minorHAnsi" w:cstheme="minorHAnsi"/>
              </w:rPr>
              <w:t>e</w:t>
            </w:r>
            <w:r w:rsidRPr="004D0AF5">
              <w:rPr>
                <w:rFonts w:asciiTheme="minorHAnsi" w:hAnsiTheme="minorHAnsi" w:cstheme="minorHAnsi"/>
              </w:rPr>
              <w:t xml:space="preserve"> oczekiwa</w:t>
            </w:r>
            <w:r>
              <w:rPr>
                <w:rFonts w:asciiTheme="minorHAnsi" w:hAnsiTheme="minorHAnsi" w:cstheme="minorHAnsi"/>
              </w:rPr>
              <w:t>nia</w:t>
            </w:r>
            <w:r w:rsidRPr="004D0AF5">
              <w:rPr>
                <w:rFonts w:asciiTheme="minorHAnsi" w:hAnsiTheme="minorHAnsi" w:cstheme="minorHAnsi"/>
              </w:rPr>
              <w:t xml:space="preserve"> pracodawców),</w:t>
            </w:r>
          </w:p>
          <w:p w14:paraId="21EC3145" w14:textId="77777777" w:rsidR="008B0C24" w:rsidRPr="004D0AF5" w:rsidRDefault="008B0C24" w:rsidP="00301329">
            <w:pPr>
              <w:tabs>
                <w:tab w:val="left" w:pos="0"/>
              </w:tabs>
              <w:spacing w:after="0"/>
              <w:ind w:hanging="7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najczęstsze błędy w CV i listach motywacyjnych,</w:t>
            </w:r>
          </w:p>
          <w:p w14:paraId="7D2AE2A1" w14:textId="77777777" w:rsidR="008B0C24" w:rsidRPr="004D0AF5" w:rsidRDefault="008B0C24" w:rsidP="00301329">
            <w:pPr>
              <w:tabs>
                <w:tab w:val="left" w:pos="0"/>
              </w:tabs>
              <w:spacing w:after="0"/>
              <w:ind w:hanging="7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eksponuje swoje zalety,</w:t>
            </w:r>
          </w:p>
          <w:p w14:paraId="71452E06" w14:textId="77777777" w:rsidR="008B0C24" w:rsidRPr="004D0AF5" w:rsidRDefault="008B0C24" w:rsidP="00301329">
            <w:pPr>
              <w:tabs>
                <w:tab w:val="left" w:pos="0"/>
              </w:tabs>
              <w:spacing w:after="0"/>
              <w:ind w:hanging="7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lastRenderedPageBreak/>
              <w:t>• wymienia najczęściej popełniane błędy podczas rozmowy kwalifikacyjnej,</w:t>
            </w:r>
          </w:p>
          <w:p w14:paraId="06039FFB" w14:textId="77777777" w:rsidR="008B0C24" w:rsidRPr="004D0AF5" w:rsidRDefault="008B0C24" w:rsidP="00301329">
            <w:pPr>
              <w:tabs>
                <w:tab w:val="left" w:pos="0"/>
              </w:tabs>
              <w:spacing w:after="0"/>
              <w:ind w:hanging="7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podstawowe prawa i obowiązki pracowników (w tym pracowników młodocianych) oraz pracodawcy,</w:t>
            </w:r>
          </w:p>
          <w:p w14:paraId="541D2724" w14:textId="77777777" w:rsidR="008B0C24" w:rsidRPr="004D0AF5" w:rsidRDefault="008B0C24" w:rsidP="00301329">
            <w:pPr>
              <w:tabs>
                <w:tab w:val="left" w:pos="148"/>
              </w:tabs>
              <w:spacing w:after="0"/>
              <w:ind w:left="6" w:hanging="7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charakteryzuje reguły moralne i normy prawne jako elementy etycznego postępowania,</w:t>
            </w:r>
          </w:p>
          <w:p w14:paraId="7D736A70" w14:textId="77777777" w:rsidR="008B0C24" w:rsidRPr="004D0AF5" w:rsidRDefault="008B0C24" w:rsidP="00301329">
            <w:pPr>
              <w:tabs>
                <w:tab w:val="left" w:pos="148"/>
              </w:tabs>
              <w:spacing w:after="0"/>
              <w:ind w:left="6" w:hanging="7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wymienia, rozróżnia oraz charakteryzuje podstawowe wartości etyczne w biznesie,</w:t>
            </w:r>
          </w:p>
          <w:p w14:paraId="4FC74D23" w14:textId="77777777" w:rsidR="008B0C24" w:rsidRDefault="008B0C24" w:rsidP="00301329">
            <w:pPr>
              <w:tabs>
                <w:tab w:val="left" w:pos="148"/>
              </w:tabs>
              <w:spacing w:after="0"/>
              <w:ind w:left="6" w:hanging="7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definiuje</w:t>
            </w:r>
            <w:r>
              <w:rPr>
                <w:rFonts w:asciiTheme="minorHAnsi" w:hAnsiTheme="minorHAnsi" w:cstheme="minorHAnsi"/>
              </w:rPr>
              <w:t>, czym jest</w:t>
            </w:r>
            <w:r w:rsidRPr="004D0AF5">
              <w:rPr>
                <w:rFonts w:asciiTheme="minorHAnsi" w:hAnsiTheme="minorHAnsi" w:cstheme="minorHAnsi"/>
              </w:rPr>
              <w:t xml:space="preserve"> mobbing,</w:t>
            </w:r>
          </w:p>
          <w:p w14:paraId="2BE71AB2" w14:textId="77777777" w:rsidR="008B0C24" w:rsidRPr="004D0AF5" w:rsidRDefault="008B0C24" w:rsidP="00301329">
            <w:pPr>
              <w:tabs>
                <w:tab w:val="left" w:pos="148"/>
              </w:tabs>
              <w:spacing w:after="0"/>
              <w:ind w:left="6" w:hanging="7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947" w:type="dxa"/>
          </w:tcPr>
          <w:p w14:paraId="5BF7F67B" w14:textId="77777777" w:rsidR="008B0C24" w:rsidRPr="004D0AF5" w:rsidRDefault="008B0C24" w:rsidP="00301329">
            <w:pPr>
              <w:tabs>
                <w:tab w:val="left" w:pos="130"/>
              </w:tabs>
              <w:ind w:left="-12" w:firstLine="12"/>
              <w:contextualSpacing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lastRenderedPageBreak/>
              <w:t>• analizuje przykładowe kariery zawodowe znanych ludzi,</w:t>
            </w:r>
          </w:p>
          <w:p w14:paraId="52B7A207" w14:textId="77777777" w:rsidR="008B0C24" w:rsidRPr="004D0AF5" w:rsidRDefault="008B0C24" w:rsidP="00301329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rozpoznaje i ocenia własne kompetencje,</w:t>
            </w:r>
          </w:p>
          <w:p w14:paraId="69CFBC1C" w14:textId="2A003451" w:rsidR="008B0C24" w:rsidRPr="004D0AF5" w:rsidRDefault="008B0C24" w:rsidP="00301329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uzasadnia konieczność jednoczesnego korzystania </w:t>
            </w:r>
            <w:r w:rsidR="00915DE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z kilku metod szukania pracy,</w:t>
            </w:r>
          </w:p>
          <w:p w14:paraId="617068A5" w14:textId="00A524B8" w:rsidR="008B0C24" w:rsidRPr="004D0AF5" w:rsidRDefault="008B0C24" w:rsidP="00301329">
            <w:pPr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przygotowuje dokumenty aplikacyjne związane </w:t>
            </w:r>
            <w:r w:rsidR="00915DE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z ubieganiem się o pracę,</w:t>
            </w:r>
          </w:p>
          <w:p w14:paraId="306B600D" w14:textId="77777777" w:rsidR="008B0C24" w:rsidRPr="004D0AF5" w:rsidRDefault="008B0C24" w:rsidP="00301329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dokonuje autoprezentacji podczas symulowanej rozmowy kwalifikacyjnej,</w:t>
            </w:r>
          </w:p>
          <w:p w14:paraId="2250B1F5" w14:textId="77777777" w:rsidR="008B0C24" w:rsidRPr="004D0AF5" w:rsidRDefault="008B0C24" w:rsidP="00301329">
            <w:pPr>
              <w:tabs>
                <w:tab w:val="left" w:pos="148"/>
              </w:tabs>
              <w:spacing w:after="0"/>
              <w:ind w:left="6"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lastRenderedPageBreak/>
              <w:t>• wymienia przejawy mobbingu, jego skutki oraz sposoby przeciwdziałania mu,</w:t>
            </w:r>
          </w:p>
          <w:p w14:paraId="0CC7D8AD" w14:textId="77777777" w:rsidR="008B0C24" w:rsidRPr="004D0AF5" w:rsidRDefault="008B0C24" w:rsidP="00301329">
            <w:pPr>
              <w:tabs>
                <w:tab w:val="left" w:pos="148"/>
              </w:tabs>
              <w:spacing w:after="0"/>
              <w:ind w:left="6"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zasady etycznego pracownika (kodeks etyczny),</w:t>
            </w:r>
          </w:p>
        </w:tc>
        <w:tc>
          <w:tcPr>
            <w:tcW w:w="2947" w:type="dxa"/>
          </w:tcPr>
          <w:p w14:paraId="69D02210" w14:textId="77777777" w:rsidR="008B0C24" w:rsidRPr="004D0AF5" w:rsidRDefault="008B0C24" w:rsidP="00301329">
            <w:pPr>
              <w:tabs>
                <w:tab w:val="left" w:pos="130"/>
              </w:tabs>
              <w:ind w:left="-12" w:firstLine="12"/>
              <w:contextualSpacing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lastRenderedPageBreak/>
              <w:t>• planuje swoją karierę zawodową, wyróżniając jej etapy,</w:t>
            </w:r>
          </w:p>
          <w:p w14:paraId="70B7A902" w14:textId="134CA28A" w:rsidR="008B0C24" w:rsidRPr="004D0AF5" w:rsidRDefault="008B0C24" w:rsidP="00301329">
            <w:pPr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porównuje swoje kompetencje </w:t>
            </w:r>
            <w:r w:rsidR="00915DE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z oczekiwaniami pracodawców</w:t>
            </w:r>
            <w:r w:rsidR="00915DE4">
              <w:rPr>
                <w:rFonts w:asciiTheme="minorHAnsi" w:hAnsiTheme="minorHAnsi" w:cstheme="minorHAnsi"/>
              </w:rPr>
              <w:t xml:space="preserve"> i </w:t>
            </w:r>
            <w:r w:rsidRPr="004D0AF5">
              <w:rPr>
                <w:rFonts w:asciiTheme="minorHAnsi" w:hAnsiTheme="minorHAnsi" w:cstheme="minorHAnsi"/>
              </w:rPr>
              <w:t>ocen</w:t>
            </w:r>
            <w:r w:rsidR="00915DE4">
              <w:rPr>
                <w:rFonts w:asciiTheme="minorHAnsi" w:hAnsiTheme="minorHAnsi" w:cstheme="minorHAnsi"/>
              </w:rPr>
              <w:t xml:space="preserve">ia </w:t>
            </w:r>
            <w:r w:rsidR="00915DE4" w:rsidRPr="004D0AF5">
              <w:rPr>
                <w:rFonts w:asciiTheme="minorHAnsi" w:hAnsiTheme="minorHAnsi" w:cstheme="minorHAnsi"/>
              </w:rPr>
              <w:t>własn</w:t>
            </w:r>
            <w:r w:rsidR="00915DE4">
              <w:rPr>
                <w:rFonts w:asciiTheme="minorHAnsi" w:hAnsiTheme="minorHAnsi" w:cstheme="minorHAnsi"/>
              </w:rPr>
              <w:t>e</w:t>
            </w:r>
            <w:r w:rsidR="00915DE4"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</w:rPr>
              <w:t>szans</w:t>
            </w:r>
            <w:r w:rsidR="00915DE4">
              <w:rPr>
                <w:rFonts w:asciiTheme="minorHAnsi" w:hAnsiTheme="minorHAnsi" w:cstheme="minorHAnsi"/>
              </w:rPr>
              <w:t>e</w:t>
            </w:r>
            <w:r w:rsidRPr="004D0AF5">
              <w:rPr>
                <w:rFonts w:asciiTheme="minorHAnsi" w:hAnsiTheme="minorHAnsi" w:cstheme="minorHAnsi"/>
              </w:rPr>
              <w:t xml:space="preserve"> i </w:t>
            </w:r>
            <w:r w:rsidR="00915DE4" w:rsidRPr="004D0AF5">
              <w:rPr>
                <w:rFonts w:asciiTheme="minorHAnsi" w:hAnsiTheme="minorHAnsi" w:cstheme="minorHAnsi"/>
              </w:rPr>
              <w:t>zagroże</w:t>
            </w:r>
            <w:r w:rsidR="00915DE4">
              <w:rPr>
                <w:rFonts w:asciiTheme="minorHAnsi" w:hAnsiTheme="minorHAnsi" w:cstheme="minorHAnsi"/>
              </w:rPr>
              <w:t>nia</w:t>
            </w:r>
            <w:r w:rsidR="00915DE4"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</w:rPr>
              <w:t>na rynku pracy,</w:t>
            </w:r>
          </w:p>
          <w:p w14:paraId="50DBB2D4" w14:textId="77777777" w:rsidR="008B0C24" w:rsidRPr="004D0AF5" w:rsidRDefault="008B0C24" w:rsidP="00301329">
            <w:pPr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charakteryzuje trudności, z którymi borykają się osoby bezrobotne poszukujące pracy</w:t>
            </w:r>
            <w:r>
              <w:rPr>
                <w:rFonts w:asciiTheme="minorHAnsi" w:hAnsiTheme="minorHAnsi" w:cstheme="minorHAnsi"/>
              </w:rPr>
              <w:t>,</w:t>
            </w:r>
          </w:p>
          <w:p w14:paraId="176847A9" w14:textId="77777777" w:rsidR="008B0C24" w:rsidRPr="004D0AF5" w:rsidRDefault="008B0C24" w:rsidP="00301329">
            <w:pPr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koryguje swoje wystąpienie na podstawie </w:t>
            </w:r>
            <w:r w:rsidRPr="004D0AF5">
              <w:rPr>
                <w:rFonts w:asciiTheme="minorHAnsi" w:hAnsiTheme="minorHAnsi" w:cstheme="minorHAnsi"/>
              </w:rPr>
              <w:lastRenderedPageBreak/>
              <w:t>konstruktywnej informacji zwrotnej,</w:t>
            </w:r>
          </w:p>
          <w:p w14:paraId="1691CD4D" w14:textId="77777777" w:rsidR="008B0C24" w:rsidRPr="004D0AF5" w:rsidRDefault="008B0C24" w:rsidP="00301329">
            <w:pPr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wyjaśnia, z czego wynikają różnice między wynagrodzeniem brutto </w:t>
            </w:r>
            <w:r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a wynagrodzeniem netto,</w:t>
            </w:r>
          </w:p>
          <w:p w14:paraId="727DD192" w14:textId="77777777" w:rsidR="008B0C24" w:rsidRPr="004D0AF5" w:rsidRDefault="008B0C24" w:rsidP="00301329">
            <w:pPr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wymienia konsekwencje nieetycznych zachowań </w:t>
            </w:r>
            <w:r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w relacjach pracownik – pracodawca,</w:t>
            </w:r>
          </w:p>
        </w:tc>
        <w:tc>
          <w:tcPr>
            <w:tcW w:w="2948" w:type="dxa"/>
          </w:tcPr>
          <w:p w14:paraId="5FDDBCA2" w14:textId="77777777" w:rsidR="008B0C24" w:rsidRPr="004D0AF5" w:rsidRDefault="008B0C24" w:rsidP="00301329">
            <w:pPr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lastRenderedPageBreak/>
              <w:t>• opracowuje plan swojej ścieżki edukacyjnej adekwatny do planu kariery zawodowej,</w:t>
            </w:r>
          </w:p>
          <w:p w14:paraId="589A7096" w14:textId="6529E757" w:rsidR="008B0C24" w:rsidRPr="004D0AF5" w:rsidRDefault="008B0C24" w:rsidP="00301329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analizuje formy zatrudnienia na podstawie umów cywilnoprawnych, </w:t>
            </w:r>
            <w:r w:rsidR="00915DE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 xml:space="preserve">a następnie wskazuje podstawowe cechy odróżniające je od umowy </w:t>
            </w:r>
            <w:r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o pracę,</w:t>
            </w:r>
          </w:p>
          <w:p w14:paraId="37DE0D40" w14:textId="77777777" w:rsidR="008B0C24" w:rsidRPr="004D0AF5" w:rsidRDefault="008B0C24" w:rsidP="00301329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analizuje poszczególne rodzaje umów o pracę, </w:t>
            </w:r>
            <w:r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 xml:space="preserve">a następnie wskazuje ich zalety i wady z punktu </w:t>
            </w:r>
            <w:r w:rsidRPr="004D0AF5">
              <w:rPr>
                <w:rFonts w:asciiTheme="minorHAnsi" w:hAnsiTheme="minorHAnsi" w:cstheme="minorHAnsi"/>
              </w:rPr>
              <w:lastRenderedPageBreak/>
              <w:t>widzenia pracownika oraz pracodawcy,</w:t>
            </w:r>
          </w:p>
        </w:tc>
      </w:tr>
    </w:tbl>
    <w:p w14:paraId="4BC34A09" w14:textId="77777777" w:rsidR="00D154E4" w:rsidRDefault="00D154E4">
      <w:r>
        <w:lastRenderedPageBreak/>
        <w:br w:type="page"/>
      </w:r>
    </w:p>
    <w:tbl>
      <w:tblPr>
        <w:tblW w:w="14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7"/>
        <w:gridCol w:w="2947"/>
        <w:gridCol w:w="2947"/>
        <w:gridCol w:w="2947"/>
        <w:gridCol w:w="2948"/>
      </w:tblGrid>
      <w:tr w:rsidR="008B0C24" w:rsidRPr="00D83BDA" w14:paraId="776E0163" w14:textId="77777777" w:rsidTr="00301329">
        <w:trPr>
          <w:trHeight w:val="430"/>
          <w:jc w:val="center"/>
        </w:trPr>
        <w:tc>
          <w:tcPr>
            <w:tcW w:w="14736" w:type="dxa"/>
            <w:gridSpan w:val="5"/>
            <w:vAlign w:val="center"/>
          </w:tcPr>
          <w:p w14:paraId="437EED9A" w14:textId="7E04506F" w:rsidR="008B0C24" w:rsidRPr="004D0AF5" w:rsidRDefault="008B0C24" w:rsidP="00301329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  <w:b/>
              </w:rPr>
              <w:lastRenderedPageBreak/>
              <w:t>P</w:t>
            </w:r>
            <w:r w:rsidRPr="00D83BDA">
              <w:rPr>
                <w:rFonts w:asciiTheme="minorHAnsi" w:hAnsiTheme="minorHAnsi" w:cstheme="minorHAnsi"/>
                <w:b/>
              </w:rPr>
              <w:t>rzedsiębiorstwo</w:t>
            </w:r>
          </w:p>
        </w:tc>
      </w:tr>
      <w:tr w:rsidR="008B0C24" w:rsidRPr="00D83BDA" w14:paraId="7DB8158E" w14:textId="77777777" w:rsidTr="00BA3E35">
        <w:trPr>
          <w:trHeight w:val="1408"/>
          <w:jc w:val="center"/>
        </w:trPr>
        <w:tc>
          <w:tcPr>
            <w:tcW w:w="2947" w:type="dxa"/>
          </w:tcPr>
          <w:p w14:paraId="52382801" w14:textId="77777777" w:rsidR="008B0C24" w:rsidRPr="004D0AF5" w:rsidRDefault="008B0C24" w:rsidP="00301329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 znaczenie pojęć: </w:t>
            </w:r>
            <w:r w:rsidRPr="004D0AF5">
              <w:rPr>
                <w:rFonts w:asciiTheme="minorHAnsi" w:hAnsiTheme="minorHAnsi" w:cstheme="minorHAnsi"/>
                <w:i/>
              </w:rPr>
              <w:t>styl kierowania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motywowanie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efekt synergii</w:t>
            </w:r>
            <w:r w:rsidRPr="004D0AF5">
              <w:rPr>
                <w:rFonts w:asciiTheme="minorHAnsi" w:hAnsiTheme="minorHAnsi" w:cstheme="minorHAnsi"/>
              </w:rPr>
              <w:t>,</w:t>
            </w:r>
          </w:p>
          <w:p w14:paraId="4F637DB6" w14:textId="77777777" w:rsidR="008B0C24" w:rsidRPr="004D0AF5" w:rsidRDefault="008B0C24" w:rsidP="00301329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cechy dobrego przywódcy (kierownika lub lidera) zespołu,</w:t>
            </w:r>
          </w:p>
          <w:p w14:paraId="36DA96AB" w14:textId="77777777" w:rsidR="008B0C24" w:rsidRPr="004D0AF5" w:rsidRDefault="008B0C24" w:rsidP="00301329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główne sposoby motywowania pracowników,</w:t>
            </w:r>
          </w:p>
          <w:p w14:paraId="7AD2F901" w14:textId="77777777" w:rsidR="008B0C24" w:rsidRPr="004D0AF5" w:rsidRDefault="008B0C24" w:rsidP="00301329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sposoby poszukiwania pomysłu na własny biznes,</w:t>
            </w:r>
          </w:p>
          <w:p w14:paraId="0AA7A83B" w14:textId="77777777" w:rsidR="008B0C24" w:rsidRPr="004D0AF5" w:rsidRDefault="008B0C24" w:rsidP="00301329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wyjaśnia, czym jest biznesplan,</w:t>
            </w:r>
          </w:p>
          <w:p w14:paraId="5CEDA57D" w14:textId="77777777" w:rsidR="008B0C24" w:rsidRPr="00D83BDA" w:rsidRDefault="008B0C24" w:rsidP="00301329">
            <w:pPr>
              <w:pStyle w:val="Akapitzlist"/>
              <w:tabs>
                <w:tab w:val="left" w:pos="-12"/>
                <w:tab w:val="left" w:pos="13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 xml:space="preserve">• definiuje mikro-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i makrootoczenie projektowanego przedsiębiorstwa,</w:t>
            </w:r>
          </w:p>
          <w:p w14:paraId="23F2A63F" w14:textId="77777777" w:rsidR="008B0C24" w:rsidRPr="00D83BDA" w:rsidRDefault="008B0C24" w:rsidP="00301329">
            <w:pPr>
              <w:pStyle w:val="Akapitzlist"/>
              <w:tabs>
                <w:tab w:val="left" w:pos="-12"/>
                <w:tab w:val="left" w:pos="13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• definiuje, czym są przychód, koszty i dochód,</w:t>
            </w:r>
          </w:p>
          <w:p w14:paraId="2EE07FB3" w14:textId="77777777" w:rsidR="008B0C24" w:rsidRPr="004D0AF5" w:rsidRDefault="008B0C24" w:rsidP="00301329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 znaczenie </w:t>
            </w:r>
            <w:r>
              <w:rPr>
                <w:rFonts w:asciiTheme="minorHAnsi" w:hAnsiTheme="minorHAnsi" w:cstheme="minorHAnsi"/>
              </w:rPr>
              <w:t>pojęcia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etyka zawodowa</w:t>
            </w:r>
            <w:r w:rsidRPr="004D0AF5">
              <w:rPr>
                <w:rFonts w:asciiTheme="minorHAnsi" w:hAnsiTheme="minorHAnsi" w:cstheme="minorHAnsi"/>
              </w:rPr>
              <w:t>,</w:t>
            </w:r>
          </w:p>
          <w:p w14:paraId="758FD46F" w14:textId="068EBD65" w:rsidR="008B0C24" w:rsidRPr="004D0AF5" w:rsidRDefault="008B0C24" w:rsidP="00301329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wymienia działania etyczne i nieetyczne </w:t>
            </w:r>
            <w:r w:rsidR="00D37D65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w biznesie,</w:t>
            </w:r>
          </w:p>
          <w:p w14:paraId="29D5A16F" w14:textId="77777777" w:rsidR="008B0C24" w:rsidRPr="00B06043" w:rsidRDefault="008B0C24" w:rsidP="00301329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 znaczenie pojęcia </w:t>
            </w:r>
            <w:r w:rsidRPr="00B06043">
              <w:rPr>
                <w:rFonts w:asciiTheme="minorHAnsi" w:hAnsiTheme="minorHAnsi" w:cstheme="minorHAnsi"/>
                <w:i/>
              </w:rPr>
              <w:t>korupcja</w:t>
            </w:r>
            <w:r w:rsidRPr="00B06043">
              <w:rPr>
                <w:rFonts w:asciiTheme="minorHAnsi" w:hAnsiTheme="minorHAnsi" w:cstheme="minorHAnsi"/>
              </w:rPr>
              <w:t xml:space="preserve">, </w:t>
            </w:r>
          </w:p>
          <w:p w14:paraId="039EE397" w14:textId="50D32155" w:rsidR="008B0C24" w:rsidRPr="004D0AF5" w:rsidRDefault="008B0C24" w:rsidP="00301329">
            <w:pPr>
              <w:pStyle w:val="Akapitzlist"/>
              <w:tabs>
                <w:tab w:val="left" w:pos="0"/>
                <w:tab w:val="left" w:pos="130"/>
              </w:tabs>
              <w:spacing w:after="0" w:line="240" w:lineRule="auto"/>
              <w:ind w:left="0"/>
            </w:pPr>
            <w:r w:rsidRPr="00C70183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• definiuje i omawia istotę </w:t>
            </w:r>
            <w:r w:rsidR="00D37D65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C70183">
              <w:rPr>
                <w:rFonts w:asciiTheme="minorHAnsi" w:hAnsiTheme="minorHAnsi" w:cstheme="minorHAnsi"/>
                <w:sz w:val="24"/>
                <w:szCs w:val="24"/>
              </w:rPr>
              <w:t>i cele społecznej odpowiedzialności przedsiębiorstw</w:t>
            </w:r>
            <w:r w:rsidRPr="00B06043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2947" w:type="dxa"/>
          </w:tcPr>
          <w:p w14:paraId="018DB72E" w14:textId="2D0483F7" w:rsidR="008B0C24" w:rsidRPr="004D0AF5" w:rsidRDefault="008B0C24" w:rsidP="00301329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lastRenderedPageBreak/>
              <w:t>• wymienia i charakteryzuje elementy oraz przebieg procesu zarządzania,</w:t>
            </w:r>
          </w:p>
          <w:p w14:paraId="34B91057" w14:textId="77777777" w:rsidR="008B0C24" w:rsidRPr="004D0AF5" w:rsidRDefault="008B0C24" w:rsidP="00301329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wymienia i omawia zasady organizacji pracy </w:t>
            </w:r>
            <w:r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w przedsiębiorstwie,</w:t>
            </w:r>
          </w:p>
          <w:p w14:paraId="3AB4AF07" w14:textId="77777777" w:rsidR="008B0C24" w:rsidRPr="004D0AF5" w:rsidRDefault="008B0C24" w:rsidP="00301329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style zarządzania i wyjaśnia, na czym one polegają,</w:t>
            </w:r>
          </w:p>
          <w:p w14:paraId="40AB6138" w14:textId="77777777" w:rsidR="008B0C24" w:rsidRPr="004D0AF5" w:rsidRDefault="008B0C24" w:rsidP="00301329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wymienia i opisuje możliwe źródła finansowania działalności gospodarczej, </w:t>
            </w:r>
          </w:p>
          <w:p w14:paraId="09BD7006" w14:textId="77777777" w:rsidR="008B0C24" w:rsidRPr="004D0AF5" w:rsidRDefault="008B0C24" w:rsidP="00301329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wskazuje najczęstsze przyczyny niepowodzeń przedsiębiorstwa,</w:t>
            </w:r>
          </w:p>
          <w:p w14:paraId="437F3F04" w14:textId="77777777" w:rsidR="008B0C24" w:rsidRPr="004D0AF5" w:rsidRDefault="008B0C24" w:rsidP="00301329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i omawia zasady sporządzania biznesplanu,</w:t>
            </w:r>
          </w:p>
          <w:p w14:paraId="03A15612" w14:textId="21475E05" w:rsidR="008B0C24" w:rsidRPr="004D0AF5" w:rsidRDefault="008B0C24" w:rsidP="00301329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i charakteryzuje elementy biznesplanu,</w:t>
            </w:r>
          </w:p>
          <w:p w14:paraId="5F6FAD4E" w14:textId="49EE9DA3" w:rsidR="008B0C24" w:rsidRPr="00D83BDA" w:rsidRDefault="008B0C24" w:rsidP="00301329">
            <w:pPr>
              <w:pStyle w:val="Akapitzlist"/>
              <w:tabs>
                <w:tab w:val="left" w:pos="-12"/>
                <w:tab w:val="left" w:pos="13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• wymienia i charakteryzuje rodzaje kosztów,</w:t>
            </w:r>
          </w:p>
          <w:p w14:paraId="5A586F16" w14:textId="77777777" w:rsidR="008B0C24" w:rsidRPr="004D0AF5" w:rsidRDefault="008B0C24" w:rsidP="00301329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wymienia, rozróżnia oraz charakteryzuje podstawowe wartości etyczne w biznesie,</w:t>
            </w:r>
          </w:p>
          <w:p w14:paraId="0DAA9276" w14:textId="77777777" w:rsidR="008B0C24" w:rsidRPr="004D0AF5" w:rsidRDefault="008B0C24" w:rsidP="00301329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identyfikuje rodzaje korupcji, </w:t>
            </w:r>
          </w:p>
          <w:p w14:paraId="63C168D2" w14:textId="62225C6A" w:rsidR="008B0C24" w:rsidRPr="004D0AF5" w:rsidRDefault="008B0C24" w:rsidP="00301329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lastRenderedPageBreak/>
              <w:t xml:space="preserve">• wymienia przyczyny </w:t>
            </w:r>
            <w:r w:rsidR="00FC65FF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i skutki oraz sposoby przeciwdziałania korupcji,</w:t>
            </w:r>
          </w:p>
          <w:p w14:paraId="0DDF23B9" w14:textId="4BB3FDD3" w:rsidR="008B0C24" w:rsidRPr="00D83BDA" w:rsidRDefault="008B0C24" w:rsidP="00301329">
            <w:pPr>
              <w:pStyle w:val="Akapitzlist"/>
              <w:tabs>
                <w:tab w:val="left" w:pos="0"/>
                <w:tab w:val="left" w:pos="13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• wymienia i charakteryzuje korzyści dla otoczenia wynikające ze społecznej odpowiedzialności przedsiębiorstw,</w:t>
            </w:r>
          </w:p>
          <w:p w14:paraId="446A251B" w14:textId="531D6D54" w:rsidR="008B0C24" w:rsidRPr="004D0AF5" w:rsidRDefault="008B0C24" w:rsidP="00301329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wymienia i charakteryzuje korzyści dla firm wynikające </w:t>
            </w:r>
            <w:r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ze społecznej odpowiedzialności przedsiębiorstw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947" w:type="dxa"/>
          </w:tcPr>
          <w:p w14:paraId="371E5FCA" w14:textId="2AF81C03" w:rsidR="008B0C24" w:rsidRPr="004D0AF5" w:rsidRDefault="008B0C24" w:rsidP="00301329">
            <w:pPr>
              <w:tabs>
                <w:tab w:val="left" w:pos="0"/>
              </w:tabs>
              <w:spacing w:after="0"/>
              <w:ind w:hanging="21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lastRenderedPageBreak/>
              <w:t xml:space="preserve">• dowodzi skuteczności łączenia różnych sposobów motywowania </w:t>
            </w:r>
            <w:r w:rsidR="00915DE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i kontrolowania podwładnych,</w:t>
            </w:r>
          </w:p>
          <w:p w14:paraId="234DA033" w14:textId="0B577988" w:rsidR="008B0C24" w:rsidRPr="004D0AF5" w:rsidRDefault="008B0C24" w:rsidP="00301329">
            <w:pPr>
              <w:tabs>
                <w:tab w:val="left" w:pos="0"/>
              </w:tabs>
              <w:spacing w:after="0"/>
              <w:ind w:hanging="21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wyjaśnia, na czym polega kontrolowanie w procesie zarządzania przedsiębiorstwem,</w:t>
            </w:r>
          </w:p>
          <w:p w14:paraId="740799DE" w14:textId="77777777" w:rsidR="008B0C24" w:rsidRPr="004D0AF5" w:rsidRDefault="008B0C24" w:rsidP="00301329">
            <w:pPr>
              <w:tabs>
                <w:tab w:val="left" w:pos="0"/>
              </w:tabs>
              <w:spacing w:after="0"/>
              <w:ind w:hanging="21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znajduje pomysł na własną działalność gospodarczą na podstawie analizy rynku </w:t>
            </w:r>
            <w:r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i doświadczenia innych przedsiębiorców,</w:t>
            </w:r>
          </w:p>
          <w:p w14:paraId="62A6D594" w14:textId="35DE1319" w:rsidR="008B0C24" w:rsidRPr="004D0AF5" w:rsidRDefault="008B0C24" w:rsidP="00301329">
            <w:pPr>
              <w:tabs>
                <w:tab w:val="left" w:pos="0"/>
              </w:tabs>
              <w:spacing w:after="0"/>
              <w:ind w:hanging="21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i charakteryzuje etapy zakładania własnej działalności gospodarczej,</w:t>
            </w:r>
          </w:p>
          <w:p w14:paraId="355C7964" w14:textId="77777777" w:rsidR="008B0C24" w:rsidRPr="004D0AF5" w:rsidRDefault="008B0C24" w:rsidP="00301329">
            <w:pPr>
              <w:tabs>
                <w:tab w:val="left" w:pos="0"/>
              </w:tabs>
              <w:spacing w:after="0"/>
              <w:ind w:hanging="21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uzasadnia przydatność sporządzania biznesplanu niezależnie od etapów rozwoju przedsiębiorstwa,</w:t>
            </w:r>
          </w:p>
          <w:p w14:paraId="37A9B703" w14:textId="77777777" w:rsidR="008B0C24" w:rsidRPr="004D0AF5" w:rsidRDefault="008B0C24" w:rsidP="00301329">
            <w:pPr>
              <w:tabs>
                <w:tab w:val="left" w:pos="0"/>
              </w:tabs>
              <w:spacing w:after="0"/>
              <w:ind w:hanging="21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sporz</w:t>
            </w:r>
            <w:r w:rsidRPr="004D0AF5">
              <w:rPr>
                <w:rFonts w:asciiTheme="minorHAnsi" w:eastAsia="TimesNewRoman" w:hAnsiTheme="minorHAnsi" w:cstheme="minorHAnsi"/>
              </w:rPr>
              <w:t>ą</w:t>
            </w:r>
            <w:r w:rsidRPr="004D0AF5">
              <w:rPr>
                <w:rFonts w:asciiTheme="minorHAnsi" w:hAnsiTheme="minorHAnsi" w:cstheme="minorHAnsi"/>
              </w:rPr>
              <w:t>dza w zespole wstępną koncepcję własnego biznesu,</w:t>
            </w:r>
          </w:p>
          <w:p w14:paraId="04DEC516" w14:textId="77777777" w:rsidR="008B0C24" w:rsidRPr="00D83BDA" w:rsidRDefault="008B0C24" w:rsidP="00301329">
            <w:pPr>
              <w:pStyle w:val="Akapitzlist"/>
              <w:tabs>
                <w:tab w:val="left" w:pos="-12"/>
                <w:tab w:val="left" w:pos="130"/>
              </w:tabs>
              <w:spacing w:after="0" w:line="240" w:lineRule="auto"/>
              <w:ind w:left="0" w:hanging="21"/>
              <w:rPr>
                <w:rFonts w:asciiTheme="minorHAnsi" w:hAnsiTheme="minorHAnsi" w:cstheme="minorHAnsi"/>
                <w:sz w:val="24"/>
                <w:szCs w:val="24"/>
              </w:rPr>
            </w:pP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 xml:space="preserve">• analizuje mikro-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i makrootoczenie projektowanego przedsiębiorstwa,</w:t>
            </w:r>
          </w:p>
          <w:p w14:paraId="713B8C0B" w14:textId="77777777" w:rsidR="008B0C24" w:rsidRPr="004D0AF5" w:rsidRDefault="008B0C24" w:rsidP="00301329">
            <w:pPr>
              <w:tabs>
                <w:tab w:val="left" w:pos="0"/>
              </w:tabs>
              <w:spacing w:after="0"/>
              <w:ind w:hanging="21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lastRenderedPageBreak/>
              <w:t xml:space="preserve">• dowodzi negatywnego wpływu </w:t>
            </w:r>
            <w:r w:rsidRPr="00563A36">
              <w:rPr>
                <w:rFonts w:asciiTheme="minorHAnsi" w:hAnsiTheme="minorHAnsi" w:cstheme="minorHAnsi"/>
              </w:rPr>
              <w:t>szarej strefy</w:t>
            </w:r>
            <w:r w:rsidRPr="00D83BDA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</w:rPr>
              <w:t>na gospodarkę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947" w:type="dxa"/>
          </w:tcPr>
          <w:p w14:paraId="147884E6" w14:textId="77777777" w:rsidR="008B0C24" w:rsidRPr="004D0AF5" w:rsidRDefault="008B0C24" w:rsidP="00301329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lastRenderedPageBreak/>
              <w:t>• wykazuje znaczenie zarządzania w osiąganiu celów przedsiębiorstwa,</w:t>
            </w:r>
          </w:p>
          <w:p w14:paraId="6E8F2B9E" w14:textId="77777777" w:rsidR="008B0C24" w:rsidRPr="004D0AF5" w:rsidRDefault="008B0C24" w:rsidP="00301329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dokonuje oceny pomysłu na własną działalność gospodarczą pod względem innowacyjności,</w:t>
            </w:r>
          </w:p>
          <w:p w14:paraId="058931DB" w14:textId="53E909DF" w:rsidR="008B0C24" w:rsidRPr="004D0AF5" w:rsidRDefault="008B0C24" w:rsidP="00301329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identyfikuje mocne i słabe strony oraz szanse </w:t>
            </w:r>
            <w:r w:rsidR="00915DE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i zagrożenia projektowanego przedsiębiorstwa, wykorzystując metodę SWOT,</w:t>
            </w:r>
          </w:p>
          <w:p w14:paraId="7B4A4FEF" w14:textId="77777777" w:rsidR="008B0C24" w:rsidRPr="004D0AF5" w:rsidRDefault="008B0C24" w:rsidP="00301329">
            <w:pPr>
              <w:pStyle w:val="Akapitzlist"/>
              <w:tabs>
                <w:tab w:val="left" w:pos="-12"/>
                <w:tab w:val="left" w:pos="130"/>
              </w:tabs>
              <w:spacing w:after="0" w:line="240" w:lineRule="auto"/>
              <w:ind w:left="0" w:hanging="21"/>
              <w:rPr>
                <w:rFonts w:asciiTheme="minorHAnsi" w:hAnsiTheme="minorHAnsi" w:cstheme="minorHAnsi"/>
              </w:rPr>
            </w:pPr>
          </w:p>
        </w:tc>
        <w:tc>
          <w:tcPr>
            <w:tcW w:w="2948" w:type="dxa"/>
          </w:tcPr>
          <w:p w14:paraId="6CE9788F" w14:textId="77777777" w:rsidR="008B0C24" w:rsidRPr="004D0AF5" w:rsidRDefault="008B0C24" w:rsidP="00301329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wykazuje znaczenie ochrony własności intelektualnej </w:t>
            </w:r>
            <w:r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w prowadzonej działalności</w:t>
            </w:r>
            <w:r>
              <w:rPr>
                <w:rFonts w:asciiTheme="minorHAnsi" w:hAnsiTheme="minorHAnsi" w:cstheme="minorHAnsi"/>
              </w:rPr>
              <w:t>,</w:t>
            </w:r>
          </w:p>
          <w:p w14:paraId="53C30627" w14:textId="77777777" w:rsidR="008B0C24" w:rsidRPr="004D0AF5" w:rsidRDefault="008B0C24" w:rsidP="00301329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dokonuje prezentacji koncepcji własnego biznesu </w:t>
            </w:r>
            <w:r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i na podstawie komunikatów zwrotnych modyfikuje jej elementy,</w:t>
            </w:r>
          </w:p>
          <w:p w14:paraId="7BCFD7E9" w14:textId="2E2C85F5" w:rsidR="008B0C24" w:rsidRDefault="008B0C24" w:rsidP="00301329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dokonuje rachunku zysków i strat</w:t>
            </w:r>
            <w:r>
              <w:rPr>
                <w:rFonts w:asciiTheme="minorHAnsi" w:hAnsiTheme="minorHAnsi" w:cstheme="minorHAnsi"/>
              </w:rPr>
              <w:t>,</w:t>
            </w:r>
          </w:p>
          <w:p w14:paraId="6F9B0C5D" w14:textId="77777777" w:rsidR="008B0C24" w:rsidRPr="00D83BDA" w:rsidRDefault="008B0C24" w:rsidP="00301329">
            <w:pPr>
              <w:pStyle w:val="Akapitzlist"/>
              <w:tabs>
                <w:tab w:val="left" w:pos="-12"/>
                <w:tab w:val="left" w:pos="130"/>
              </w:tabs>
              <w:spacing w:after="0" w:line="240" w:lineRule="auto"/>
              <w:ind w:left="0" w:hanging="21"/>
              <w:rPr>
                <w:rFonts w:asciiTheme="minorHAnsi" w:hAnsiTheme="minorHAnsi" w:cstheme="minorHAnsi"/>
                <w:sz w:val="24"/>
                <w:szCs w:val="24"/>
              </w:rPr>
            </w:pP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• tworzy i analizuje plan finansowy projektowanego przedsiębiorstwa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2A363C67" w14:textId="77777777" w:rsidR="008B0C24" w:rsidRPr="004D0AF5" w:rsidRDefault="008B0C24" w:rsidP="00301329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</w:p>
        </w:tc>
      </w:tr>
    </w:tbl>
    <w:p w14:paraId="1A1FD622" w14:textId="77777777" w:rsidR="008B0C24" w:rsidRPr="004D0AF5" w:rsidRDefault="008B0C24" w:rsidP="008B0C24">
      <w:pPr>
        <w:rPr>
          <w:rFonts w:asciiTheme="minorHAnsi" w:hAnsiTheme="minorHAnsi" w:cstheme="minorHAnsi"/>
        </w:rPr>
      </w:pPr>
    </w:p>
    <w:p w14:paraId="5A22BACC" w14:textId="77777777" w:rsidR="008B0C24" w:rsidRDefault="008B0C24"/>
    <w:sectPr w:rsidR="008B0C24" w:rsidSect="007B2119"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8CFDD" w14:textId="77777777" w:rsidR="004D00BE" w:rsidRDefault="004D00BE" w:rsidP="00D0545E">
      <w:pPr>
        <w:spacing w:after="0"/>
      </w:pPr>
      <w:r>
        <w:separator/>
      </w:r>
    </w:p>
  </w:endnote>
  <w:endnote w:type="continuationSeparator" w:id="0">
    <w:p w14:paraId="6BBD7FB7" w14:textId="77777777" w:rsidR="004D00BE" w:rsidRDefault="004D00BE" w:rsidP="00D054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6830724"/>
      <w:docPartObj>
        <w:docPartGallery w:val="Page Numbers (Bottom of Page)"/>
        <w:docPartUnique/>
      </w:docPartObj>
    </w:sdtPr>
    <w:sdtContent>
      <w:p w14:paraId="0350CC0C" w14:textId="38FF14B0" w:rsidR="00AC022E" w:rsidRDefault="00AC022E">
        <w:pPr>
          <w:pStyle w:val="Stopka"/>
          <w:jc w:val="right"/>
        </w:pPr>
        <w:del w:id="2" w:author="Magdalena Sakowicz" w:date="2026-08-28T14:39:00Z">
          <w:r w:rsidDel="00EC33A9"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314E8A7C" wp14:editId="0502A6DE">
                <wp:simplePos x="0" y="0"/>
                <wp:positionH relativeFrom="column">
                  <wp:posOffset>-228600</wp:posOffset>
                </wp:positionH>
                <wp:positionV relativeFrom="paragraph">
                  <wp:posOffset>5927</wp:posOffset>
                </wp:positionV>
                <wp:extent cx="3105785" cy="381000"/>
                <wp:effectExtent l="0" t="0" r="0" b="0"/>
                <wp:wrapTight wrapText="bothSides">
                  <wp:wrapPolygon edited="0">
                    <wp:start x="265" y="0"/>
                    <wp:lineTo x="0" y="2160"/>
                    <wp:lineTo x="0" y="14040"/>
                    <wp:lineTo x="265" y="17280"/>
                    <wp:lineTo x="927" y="20520"/>
                    <wp:lineTo x="1060" y="20520"/>
                    <wp:lineTo x="2650" y="20520"/>
                    <wp:lineTo x="21463" y="20520"/>
                    <wp:lineTo x="21463" y="0"/>
                    <wp:lineTo x="265" y="0"/>
                  </wp:wrapPolygon>
                </wp:wrapTight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5785" cy="381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del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EE666" w14:textId="77777777" w:rsidR="004D00BE" w:rsidRDefault="004D00BE" w:rsidP="00D0545E">
      <w:pPr>
        <w:spacing w:after="0"/>
      </w:pPr>
      <w:r>
        <w:separator/>
      </w:r>
    </w:p>
  </w:footnote>
  <w:footnote w:type="continuationSeparator" w:id="0">
    <w:p w14:paraId="0B4EAB3F" w14:textId="77777777" w:rsidR="004D00BE" w:rsidRDefault="004D00BE" w:rsidP="00D0545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A5ECE"/>
    <w:multiLevelType w:val="hybridMultilevel"/>
    <w:tmpl w:val="B74208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79471F"/>
    <w:multiLevelType w:val="hybridMultilevel"/>
    <w:tmpl w:val="5C963BC0"/>
    <w:lvl w:ilvl="0" w:tplc="645696C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A60979"/>
    <w:multiLevelType w:val="hybridMultilevel"/>
    <w:tmpl w:val="2E26B18E"/>
    <w:lvl w:ilvl="0" w:tplc="48203F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D253CF"/>
    <w:multiLevelType w:val="hybridMultilevel"/>
    <w:tmpl w:val="06844756"/>
    <w:lvl w:ilvl="0" w:tplc="2E34FC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8A3EDF"/>
    <w:multiLevelType w:val="hybridMultilevel"/>
    <w:tmpl w:val="259296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1E55B6"/>
    <w:multiLevelType w:val="hybridMultilevel"/>
    <w:tmpl w:val="26641C9C"/>
    <w:lvl w:ilvl="0" w:tplc="012EB4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FD791C"/>
    <w:multiLevelType w:val="hybridMultilevel"/>
    <w:tmpl w:val="F31E70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AC5F2D"/>
    <w:multiLevelType w:val="hybridMultilevel"/>
    <w:tmpl w:val="EACE755E"/>
    <w:lvl w:ilvl="0" w:tplc="358A6B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96D2491"/>
    <w:multiLevelType w:val="hybridMultilevel"/>
    <w:tmpl w:val="C1CC4E90"/>
    <w:lvl w:ilvl="0" w:tplc="4A52AA9C">
      <w:start w:val="1"/>
      <w:numFmt w:val="upperRoman"/>
      <w:lvlText w:val="%1."/>
      <w:lvlJc w:val="left"/>
      <w:pPr>
        <w:ind w:left="1163" w:hanging="72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23" w:hanging="360"/>
      </w:pPr>
    </w:lvl>
    <w:lvl w:ilvl="2" w:tplc="0415001B" w:tentative="1">
      <w:start w:val="1"/>
      <w:numFmt w:val="lowerRoman"/>
      <w:lvlText w:val="%3."/>
      <w:lvlJc w:val="right"/>
      <w:pPr>
        <w:ind w:left="2243" w:hanging="180"/>
      </w:pPr>
    </w:lvl>
    <w:lvl w:ilvl="3" w:tplc="0415000F" w:tentative="1">
      <w:start w:val="1"/>
      <w:numFmt w:val="decimal"/>
      <w:lvlText w:val="%4."/>
      <w:lvlJc w:val="left"/>
      <w:pPr>
        <w:ind w:left="2963" w:hanging="360"/>
      </w:pPr>
    </w:lvl>
    <w:lvl w:ilvl="4" w:tplc="04150019" w:tentative="1">
      <w:start w:val="1"/>
      <w:numFmt w:val="lowerLetter"/>
      <w:lvlText w:val="%5."/>
      <w:lvlJc w:val="left"/>
      <w:pPr>
        <w:ind w:left="3683" w:hanging="360"/>
      </w:pPr>
    </w:lvl>
    <w:lvl w:ilvl="5" w:tplc="0415001B" w:tentative="1">
      <w:start w:val="1"/>
      <w:numFmt w:val="lowerRoman"/>
      <w:lvlText w:val="%6."/>
      <w:lvlJc w:val="right"/>
      <w:pPr>
        <w:ind w:left="4403" w:hanging="180"/>
      </w:pPr>
    </w:lvl>
    <w:lvl w:ilvl="6" w:tplc="0415000F" w:tentative="1">
      <w:start w:val="1"/>
      <w:numFmt w:val="decimal"/>
      <w:lvlText w:val="%7."/>
      <w:lvlJc w:val="left"/>
      <w:pPr>
        <w:ind w:left="5123" w:hanging="360"/>
      </w:pPr>
    </w:lvl>
    <w:lvl w:ilvl="7" w:tplc="04150019" w:tentative="1">
      <w:start w:val="1"/>
      <w:numFmt w:val="lowerLetter"/>
      <w:lvlText w:val="%8."/>
      <w:lvlJc w:val="left"/>
      <w:pPr>
        <w:ind w:left="5843" w:hanging="360"/>
      </w:pPr>
    </w:lvl>
    <w:lvl w:ilvl="8" w:tplc="0415001B" w:tentative="1">
      <w:start w:val="1"/>
      <w:numFmt w:val="lowerRoman"/>
      <w:lvlText w:val="%9."/>
      <w:lvlJc w:val="right"/>
      <w:pPr>
        <w:ind w:left="6563" w:hanging="180"/>
      </w:pPr>
    </w:lvl>
  </w:abstractNum>
  <w:abstractNum w:abstractNumId="9" w15:restartNumberingAfterBreak="0">
    <w:nsid w:val="79EB0054"/>
    <w:multiLevelType w:val="hybridMultilevel"/>
    <w:tmpl w:val="6A8867E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BE2F33"/>
    <w:multiLevelType w:val="hybridMultilevel"/>
    <w:tmpl w:val="E93E6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332DC5"/>
    <w:multiLevelType w:val="hybridMultilevel"/>
    <w:tmpl w:val="E62CBD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7326766">
    <w:abstractNumId w:val="2"/>
  </w:num>
  <w:num w:numId="2" w16cid:durableId="701515839">
    <w:abstractNumId w:val="11"/>
  </w:num>
  <w:num w:numId="3" w16cid:durableId="1991208935">
    <w:abstractNumId w:val="10"/>
  </w:num>
  <w:num w:numId="4" w16cid:durableId="143931747">
    <w:abstractNumId w:val="9"/>
  </w:num>
  <w:num w:numId="5" w16cid:durableId="539709259">
    <w:abstractNumId w:val="6"/>
  </w:num>
  <w:num w:numId="6" w16cid:durableId="1352341240">
    <w:abstractNumId w:val="5"/>
  </w:num>
  <w:num w:numId="7" w16cid:durableId="2106002005">
    <w:abstractNumId w:val="0"/>
  </w:num>
  <w:num w:numId="8" w16cid:durableId="1883589168">
    <w:abstractNumId w:val="4"/>
  </w:num>
  <w:num w:numId="9" w16cid:durableId="1277523221">
    <w:abstractNumId w:val="7"/>
  </w:num>
  <w:num w:numId="10" w16cid:durableId="816843288">
    <w:abstractNumId w:val="3"/>
  </w:num>
  <w:num w:numId="11" w16cid:durableId="1786776296">
    <w:abstractNumId w:val="1"/>
  </w:num>
  <w:num w:numId="12" w16cid:durableId="620036697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gdalena Sakowicz">
    <w15:presenceInfo w15:providerId="Windows Live" w15:userId="4305dae17b62ebf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119"/>
    <w:rsid w:val="0001052C"/>
    <w:rsid w:val="000B14B3"/>
    <w:rsid w:val="000D14E1"/>
    <w:rsid w:val="001134C0"/>
    <w:rsid w:val="001E0787"/>
    <w:rsid w:val="001F108F"/>
    <w:rsid w:val="0022094A"/>
    <w:rsid w:val="00223C98"/>
    <w:rsid w:val="002F1182"/>
    <w:rsid w:val="003270F6"/>
    <w:rsid w:val="0037421C"/>
    <w:rsid w:val="003B5765"/>
    <w:rsid w:val="003F37EE"/>
    <w:rsid w:val="00413932"/>
    <w:rsid w:val="00417C7B"/>
    <w:rsid w:val="00431661"/>
    <w:rsid w:val="004D00BE"/>
    <w:rsid w:val="00514515"/>
    <w:rsid w:val="00555232"/>
    <w:rsid w:val="005746A0"/>
    <w:rsid w:val="006468AF"/>
    <w:rsid w:val="0067301B"/>
    <w:rsid w:val="006E017C"/>
    <w:rsid w:val="006F5940"/>
    <w:rsid w:val="007B2119"/>
    <w:rsid w:val="00831282"/>
    <w:rsid w:val="008873CC"/>
    <w:rsid w:val="008B0C24"/>
    <w:rsid w:val="008E4CBF"/>
    <w:rsid w:val="008E4FA3"/>
    <w:rsid w:val="008F7E4B"/>
    <w:rsid w:val="00915DE4"/>
    <w:rsid w:val="009306E7"/>
    <w:rsid w:val="00953EDE"/>
    <w:rsid w:val="00986AD5"/>
    <w:rsid w:val="009E0645"/>
    <w:rsid w:val="009E78D2"/>
    <w:rsid w:val="009F2548"/>
    <w:rsid w:val="00A47547"/>
    <w:rsid w:val="00A66466"/>
    <w:rsid w:val="00AB0D29"/>
    <w:rsid w:val="00AC022E"/>
    <w:rsid w:val="00AD191C"/>
    <w:rsid w:val="00AE1515"/>
    <w:rsid w:val="00B72D3C"/>
    <w:rsid w:val="00BA3E35"/>
    <w:rsid w:val="00BB73F4"/>
    <w:rsid w:val="00BC0FF0"/>
    <w:rsid w:val="00C92B55"/>
    <w:rsid w:val="00CC13BD"/>
    <w:rsid w:val="00D0545E"/>
    <w:rsid w:val="00D154E4"/>
    <w:rsid w:val="00D37D65"/>
    <w:rsid w:val="00D45413"/>
    <w:rsid w:val="00D53370"/>
    <w:rsid w:val="00D73E81"/>
    <w:rsid w:val="00E06221"/>
    <w:rsid w:val="00E86E4A"/>
    <w:rsid w:val="00EC33A9"/>
    <w:rsid w:val="00EC3A95"/>
    <w:rsid w:val="00F1077D"/>
    <w:rsid w:val="00F116AA"/>
    <w:rsid w:val="00F22817"/>
    <w:rsid w:val="00F739B0"/>
    <w:rsid w:val="00FC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456C96"/>
  <w15:chartTrackingRefBased/>
  <w15:docId w15:val="{3E17B183-87B1-4415-A8AE-92EC3721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2119"/>
    <w:pPr>
      <w:spacing w:after="60" w:line="240" w:lineRule="auto"/>
      <w:ind w:firstLine="34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2119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986A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0545E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D054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0545E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D054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0FF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0FF0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14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14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14E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14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14E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0D14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14D50B2759384189E48D609C6A8E63" ma:contentTypeVersion="15" ma:contentTypeDescription="Create a new document." ma:contentTypeScope="" ma:versionID="149c67e555abe660ca1e9fa59296f8be">
  <xsd:schema xmlns:xsd="http://www.w3.org/2001/XMLSchema" xmlns:xs="http://www.w3.org/2001/XMLSchema" xmlns:p="http://schemas.microsoft.com/office/2006/metadata/properties" xmlns:ns3="e2570efc-75cf-496e-87ca-61d359d7a044" xmlns:ns4="6a58c713-624c-4cd1-a440-51c1ac95028f" targetNamespace="http://schemas.microsoft.com/office/2006/metadata/properties" ma:root="true" ma:fieldsID="010aa91ef50977f68fa277162fd0a9fa" ns3:_="" ns4:_="">
    <xsd:import namespace="e2570efc-75cf-496e-87ca-61d359d7a044"/>
    <xsd:import namespace="6a58c713-624c-4cd1-a440-51c1ac95028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70efc-75cf-496e-87ca-61d359d7a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58c713-624c-4cd1-a440-51c1ac9502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2570efc-75cf-496e-87ca-61d359d7a044" xsi:nil="true"/>
  </documentManagement>
</p:properties>
</file>

<file path=customXml/itemProps1.xml><?xml version="1.0" encoding="utf-8"?>
<ds:datastoreItem xmlns:ds="http://schemas.openxmlformats.org/officeDocument/2006/customXml" ds:itemID="{CCADCF33-77AA-4A23-9931-646106F738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263CA7-8C11-48CE-979E-44CEA93B12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570efc-75cf-496e-87ca-61d359d7a044"/>
    <ds:schemaRef ds:uri="6a58c713-624c-4cd1-a440-51c1ac9502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CCF45D-98C6-4E20-A92D-D6CFA89A38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1ADDAB-5120-4A78-991D-4A8A713190D1}">
  <ds:schemaRefs>
    <ds:schemaRef ds:uri="http://schemas.microsoft.com/office/2006/metadata/properties"/>
    <ds:schemaRef ds:uri="http://schemas.microsoft.com/office/infopath/2007/PartnerControls"/>
    <ds:schemaRef ds:uri="e2570efc-75cf-496e-87ca-61d359d7a0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2455</Words>
  <Characters>14735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Sakowicz</dc:creator>
  <cp:keywords/>
  <dc:description/>
  <cp:lastModifiedBy>Paulina Kuriata</cp:lastModifiedBy>
  <cp:revision>2</cp:revision>
  <dcterms:created xsi:type="dcterms:W3CDTF">2026-09-03T20:42:00Z</dcterms:created>
  <dcterms:modified xsi:type="dcterms:W3CDTF">2026-09-03T20:42:00Z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0x0101003614D50B2759384189E48D609C6A8E63</vt:lpwstr>
  </property>
</Properties>
</file>